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D97" w:rsidRDefault="0061631A" w:rsidP="00AB4465">
      <w:pPr>
        <w:ind w:right="72"/>
        <w:rPr>
          <w:noProof/>
        </w:rPr>
      </w:pPr>
      <w:r>
        <w:rPr>
          <w:noProof/>
        </w:rPr>
        <w:drawing>
          <wp:inline distT="0" distB="0" distL="0" distR="0" wp14:anchorId="3A335CF7" wp14:editId="5F824838">
            <wp:extent cx="5759229" cy="785738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768428" cy="7869937"/>
                    </a:xfrm>
                    <a:prstGeom prst="rect">
                      <a:avLst/>
                    </a:prstGeom>
                  </pic:spPr>
                </pic:pic>
              </a:graphicData>
            </a:graphic>
          </wp:inline>
        </w:drawing>
      </w:r>
    </w:p>
    <w:p w:rsidR="0061631A" w:rsidRDefault="0061631A" w:rsidP="00AB4465">
      <w:pPr>
        <w:ind w:right="72"/>
        <w:rPr>
          <w:noProof/>
        </w:rPr>
      </w:pPr>
    </w:p>
    <w:p w:rsidR="0061631A" w:rsidRDefault="0061631A" w:rsidP="00AB4465">
      <w:pPr>
        <w:ind w:right="72"/>
        <w:rPr>
          <w:noProof/>
        </w:rPr>
      </w:pPr>
    </w:p>
    <w:p w:rsidR="0061631A" w:rsidRDefault="0061631A" w:rsidP="00AB4465">
      <w:pPr>
        <w:ind w:right="72"/>
        <w:rPr>
          <w:noProof/>
        </w:rPr>
      </w:pPr>
    </w:p>
    <w:p w:rsidR="00F34070" w:rsidRPr="00E55DFF" w:rsidRDefault="00213049" w:rsidP="00213049">
      <w:pPr>
        <w:ind w:right="-108"/>
        <w:rPr>
          <w:strike/>
        </w:rPr>
      </w:pPr>
      <w:r>
        <w:rPr>
          <w:noProof/>
        </w:rPr>
        <w:tab/>
      </w:r>
      <w:r>
        <w:rPr>
          <w:noProof/>
        </w:rPr>
        <w:tab/>
      </w:r>
      <w:r>
        <w:rPr>
          <w:noProof/>
        </w:rPr>
        <w:tab/>
      </w:r>
      <w:r>
        <w:rPr>
          <w:noProof/>
        </w:rPr>
        <w:tab/>
      </w:r>
      <w:r w:rsidR="008938F9">
        <w:rPr>
          <w:noProof/>
        </w:rPr>
        <w:tab/>
      </w:r>
      <w:r w:rsidR="007C417D">
        <w:rPr>
          <w:noProof/>
        </w:rPr>
        <w:t xml:space="preserve">      </w:t>
      </w:r>
      <w:r w:rsidR="007103FF">
        <w:rPr>
          <w:noProof/>
        </w:rPr>
        <w:drawing>
          <wp:anchor distT="0" distB="0" distL="114300" distR="114300" simplePos="0" relativeHeight="251662336" behindDoc="0" locked="1" layoutInCell="1" allowOverlap="1" wp14:anchorId="7BDDF6F3" wp14:editId="0D57CA0E">
            <wp:simplePos x="0" y="0"/>
            <wp:positionH relativeFrom="column">
              <wp:posOffset>-17780</wp:posOffset>
            </wp:positionH>
            <wp:positionV relativeFrom="page">
              <wp:posOffset>9101455</wp:posOffset>
            </wp:positionV>
            <wp:extent cx="1731645" cy="51689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referRelativeResize="0"/>
                  </pic:nvPicPr>
                  <pic:blipFill rotWithShape="1">
                    <a:blip r:embed="rId11">
                      <a:extLst>
                        <a:ext uri="{28A0092B-C50C-407E-A947-70E740481C1C}">
                          <a14:useLocalDpi xmlns:a14="http://schemas.microsoft.com/office/drawing/2010/main" val="0"/>
                        </a:ext>
                      </a:extLst>
                    </a:blip>
                    <a:srcRect l="7187" t="14944" b="14990"/>
                    <a:stretch/>
                  </pic:blipFill>
                  <pic:spPr bwMode="auto">
                    <a:xfrm>
                      <a:off x="0" y="0"/>
                      <a:ext cx="1731645"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F1F" w:rsidRPr="00B33517">
        <w:rPr>
          <w:rFonts w:cs="Tahoma"/>
          <w:b/>
        </w:rPr>
        <w:t>Datum</w:t>
      </w:r>
      <w:r w:rsidR="00D00F1F" w:rsidRPr="007C417D">
        <w:rPr>
          <w:rFonts w:cs="Tahoma"/>
          <w:b/>
        </w:rPr>
        <w:t>:</w:t>
      </w:r>
      <w:r w:rsidR="00096F53">
        <w:rPr>
          <w:rFonts w:cs="Tahoma"/>
          <w:b/>
        </w:rPr>
        <w:t xml:space="preserve"> </w:t>
      </w:r>
      <w:bookmarkStart w:id="0" w:name="_GoBack"/>
      <w:bookmarkEnd w:id="0"/>
      <w:r w:rsidR="007C417D" w:rsidRPr="007C417D">
        <w:rPr>
          <w:rFonts w:cs="Tahoma"/>
          <w:b/>
        </w:rPr>
        <w:t xml:space="preserve"> 6</w:t>
      </w:r>
      <w:r w:rsidR="00D00F1F" w:rsidRPr="007C417D">
        <w:rPr>
          <w:rFonts w:cs="Tahoma"/>
          <w:b/>
        </w:rPr>
        <w:t>.</w:t>
      </w:r>
      <w:r w:rsidR="00096F53">
        <w:rPr>
          <w:rFonts w:cs="Tahoma"/>
          <w:b/>
        </w:rPr>
        <w:t xml:space="preserve"> </w:t>
      </w:r>
      <w:r w:rsidR="007C417D" w:rsidRPr="007C417D">
        <w:rPr>
          <w:rFonts w:cs="Tahoma"/>
          <w:b/>
        </w:rPr>
        <w:t>1</w:t>
      </w:r>
      <w:r w:rsidR="006B3FE0" w:rsidRPr="007C417D">
        <w:rPr>
          <w:rFonts w:cs="Tahoma"/>
          <w:b/>
        </w:rPr>
        <w:t>2</w:t>
      </w:r>
      <w:r w:rsidR="00D00F1F" w:rsidRPr="007C417D">
        <w:rPr>
          <w:rFonts w:cs="Tahoma"/>
          <w:b/>
        </w:rPr>
        <w:t>. 201</w:t>
      </w:r>
      <w:r w:rsidR="006B3FE0" w:rsidRPr="007C417D">
        <w:rPr>
          <w:rFonts w:cs="Tahoma"/>
          <w:b/>
        </w:rPr>
        <w:t>7</w:t>
      </w:r>
    </w:p>
    <w:p w:rsidR="00C01E69" w:rsidRDefault="00C01E69" w:rsidP="00611888"/>
    <w:p w:rsidR="00A37186" w:rsidRDefault="00A37186">
      <w:pPr>
        <w:spacing w:before="0" w:after="0"/>
        <w:jc w:val="left"/>
      </w:pPr>
    </w:p>
    <w:sdt>
      <w:sdtPr>
        <w:rPr>
          <w:rFonts w:ascii="Tahoma" w:eastAsia="Times New Roman" w:hAnsi="Tahoma" w:cs="Times New Roman"/>
          <w:color w:val="auto"/>
          <w:sz w:val="22"/>
          <w:szCs w:val="24"/>
        </w:rPr>
        <w:id w:val="-664019522"/>
        <w:docPartObj>
          <w:docPartGallery w:val="Table of Contents"/>
          <w:docPartUnique/>
        </w:docPartObj>
      </w:sdtPr>
      <w:sdtEndPr>
        <w:rPr>
          <w:b/>
          <w:bCs/>
        </w:rPr>
      </w:sdtEndPr>
      <w:sdtContent>
        <w:p w:rsidR="00A37186" w:rsidRDefault="00A37186">
          <w:pPr>
            <w:pStyle w:val="Nadpisobsahu"/>
          </w:pPr>
          <w:r>
            <w:t>Obsah</w:t>
          </w:r>
        </w:p>
        <w:p w:rsidR="00AD308F" w:rsidRDefault="00A37186">
          <w:pPr>
            <w:pStyle w:val="Obsah1"/>
            <w:tabs>
              <w:tab w:val="left" w:pos="440"/>
              <w:tab w:val="right" w:leader="dot" w:pos="906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490484362" w:history="1">
            <w:r w:rsidR="00AD308F" w:rsidRPr="00282DA7">
              <w:rPr>
                <w:rStyle w:val="Hypertextovodkaz"/>
                <w:noProof/>
              </w:rPr>
              <w:t>1</w:t>
            </w:r>
            <w:r w:rsidR="00AD308F">
              <w:rPr>
                <w:rFonts w:asciiTheme="minorHAnsi" w:eastAsiaTheme="minorEastAsia" w:hAnsiTheme="minorHAnsi" w:cstheme="minorBidi"/>
                <w:b w:val="0"/>
                <w:bCs w:val="0"/>
                <w:caps w:val="0"/>
                <w:noProof/>
                <w:szCs w:val="22"/>
              </w:rPr>
              <w:tab/>
            </w:r>
            <w:r w:rsidR="00AD308F" w:rsidRPr="00282DA7">
              <w:rPr>
                <w:rStyle w:val="Hypertextovodkaz"/>
                <w:noProof/>
              </w:rPr>
              <w:t>První kroky s formulářem pro podání online žádosti o podporu</w:t>
            </w:r>
            <w:r w:rsidR="00AD308F">
              <w:rPr>
                <w:noProof/>
                <w:webHidden/>
              </w:rPr>
              <w:tab/>
            </w:r>
            <w:r w:rsidR="00AD308F">
              <w:rPr>
                <w:noProof/>
                <w:webHidden/>
              </w:rPr>
              <w:fldChar w:fldCharType="begin"/>
            </w:r>
            <w:r w:rsidR="00AD308F">
              <w:rPr>
                <w:noProof/>
                <w:webHidden/>
              </w:rPr>
              <w:instrText xml:space="preserve"> PAGEREF _Toc490484362 \h </w:instrText>
            </w:r>
            <w:r w:rsidR="00AD308F">
              <w:rPr>
                <w:noProof/>
                <w:webHidden/>
              </w:rPr>
            </w:r>
            <w:r w:rsidR="00AD308F">
              <w:rPr>
                <w:noProof/>
                <w:webHidden/>
              </w:rPr>
              <w:fldChar w:fldCharType="separate"/>
            </w:r>
            <w:r w:rsidR="00AD308F">
              <w:rPr>
                <w:noProof/>
                <w:webHidden/>
              </w:rPr>
              <w:t>1</w:t>
            </w:r>
            <w:r w:rsidR="00AD308F">
              <w:rPr>
                <w:noProof/>
                <w:webHidden/>
              </w:rPr>
              <w:fldChar w:fldCharType="end"/>
            </w:r>
          </w:hyperlink>
        </w:p>
        <w:p w:rsidR="00AD308F" w:rsidRDefault="00E773FD">
          <w:pPr>
            <w:pStyle w:val="Obsah2"/>
            <w:rPr>
              <w:rFonts w:eastAsiaTheme="minorEastAsia" w:cstheme="minorBidi"/>
              <w:b w:val="0"/>
              <w:bCs w:val="0"/>
              <w:noProof/>
              <w:sz w:val="22"/>
              <w:szCs w:val="22"/>
            </w:rPr>
          </w:pPr>
          <w:hyperlink w:anchor="_Toc490484363" w:history="1">
            <w:r w:rsidR="00AD308F" w:rsidRPr="00282DA7">
              <w:rPr>
                <w:rStyle w:val="Hypertextovodkaz"/>
                <w:noProof/>
              </w:rPr>
              <w:t>1.1</w:t>
            </w:r>
            <w:r w:rsidR="00AD308F">
              <w:rPr>
                <w:rFonts w:eastAsiaTheme="minorEastAsia" w:cstheme="minorBidi"/>
                <w:b w:val="0"/>
                <w:bCs w:val="0"/>
                <w:noProof/>
                <w:sz w:val="22"/>
                <w:szCs w:val="22"/>
              </w:rPr>
              <w:tab/>
            </w:r>
            <w:r w:rsidR="00AD308F" w:rsidRPr="00282DA7">
              <w:rPr>
                <w:rStyle w:val="Hypertextovodkaz"/>
                <w:noProof/>
              </w:rPr>
              <w:t>Registrace</w:t>
            </w:r>
            <w:r w:rsidR="00AD308F">
              <w:rPr>
                <w:noProof/>
                <w:webHidden/>
              </w:rPr>
              <w:tab/>
            </w:r>
            <w:r w:rsidR="00AD308F">
              <w:rPr>
                <w:noProof/>
                <w:webHidden/>
              </w:rPr>
              <w:fldChar w:fldCharType="begin"/>
            </w:r>
            <w:r w:rsidR="00AD308F">
              <w:rPr>
                <w:noProof/>
                <w:webHidden/>
              </w:rPr>
              <w:instrText xml:space="preserve"> PAGEREF _Toc490484363 \h </w:instrText>
            </w:r>
            <w:r w:rsidR="00AD308F">
              <w:rPr>
                <w:noProof/>
                <w:webHidden/>
              </w:rPr>
            </w:r>
            <w:r w:rsidR="00AD308F">
              <w:rPr>
                <w:noProof/>
                <w:webHidden/>
              </w:rPr>
              <w:fldChar w:fldCharType="separate"/>
            </w:r>
            <w:r w:rsidR="00AD308F">
              <w:rPr>
                <w:noProof/>
                <w:webHidden/>
              </w:rPr>
              <w:t>2</w:t>
            </w:r>
            <w:r w:rsidR="00AD308F">
              <w:rPr>
                <w:noProof/>
                <w:webHidden/>
              </w:rPr>
              <w:fldChar w:fldCharType="end"/>
            </w:r>
          </w:hyperlink>
        </w:p>
        <w:p w:rsidR="00AD308F" w:rsidRDefault="00E773FD">
          <w:pPr>
            <w:pStyle w:val="Obsah2"/>
            <w:rPr>
              <w:rFonts w:eastAsiaTheme="minorEastAsia" w:cstheme="minorBidi"/>
              <w:b w:val="0"/>
              <w:bCs w:val="0"/>
              <w:noProof/>
              <w:sz w:val="22"/>
              <w:szCs w:val="22"/>
            </w:rPr>
          </w:pPr>
          <w:hyperlink w:anchor="_Toc490484364" w:history="1">
            <w:r w:rsidR="00AD308F" w:rsidRPr="00282DA7">
              <w:rPr>
                <w:rStyle w:val="Hypertextovodkaz"/>
                <w:noProof/>
              </w:rPr>
              <w:t>1.2</w:t>
            </w:r>
            <w:r w:rsidR="00AD308F">
              <w:rPr>
                <w:rFonts w:eastAsiaTheme="minorEastAsia" w:cstheme="minorBidi"/>
                <w:b w:val="0"/>
                <w:bCs w:val="0"/>
                <w:noProof/>
                <w:sz w:val="22"/>
                <w:szCs w:val="22"/>
              </w:rPr>
              <w:tab/>
            </w:r>
            <w:r w:rsidR="00AD308F" w:rsidRPr="00282DA7">
              <w:rPr>
                <w:rStyle w:val="Hypertextovodkaz"/>
                <w:noProof/>
              </w:rPr>
              <w:t>Aktivace účtu</w:t>
            </w:r>
            <w:r w:rsidR="00AD308F">
              <w:rPr>
                <w:noProof/>
                <w:webHidden/>
              </w:rPr>
              <w:tab/>
            </w:r>
            <w:r w:rsidR="00AD308F">
              <w:rPr>
                <w:noProof/>
                <w:webHidden/>
              </w:rPr>
              <w:fldChar w:fldCharType="begin"/>
            </w:r>
            <w:r w:rsidR="00AD308F">
              <w:rPr>
                <w:noProof/>
                <w:webHidden/>
              </w:rPr>
              <w:instrText xml:space="preserve"> PAGEREF _Toc490484364 \h </w:instrText>
            </w:r>
            <w:r w:rsidR="00AD308F">
              <w:rPr>
                <w:noProof/>
                <w:webHidden/>
              </w:rPr>
            </w:r>
            <w:r w:rsidR="00AD308F">
              <w:rPr>
                <w:noProof/>
                <w:webHidden/>
              </w:rPr>
              <w:fldChar w:fldCharType="separate"/>
            </w:r>
            <w:r w:rsidR="00AD308F">
              <w:rPr>
                <w:noProof/>
                <w:webHidden/>
              </w:rPr>
              <w:t>3</w:t>
            </w:r>
            <w:r w:rsidR="00AD308F">
              <w:rPr>
                <w:noProof/>
                <w:webHidden/>
              </w:rPr>
              <w:fldChar w:fldCharType="end"/>
            </w:r>
          </w:hyperlink>
        </w:p>
        <w:p w:rsidR="00AD308F" w:rsidRDefault="00E773FD">
          <w:pPr>
            <w:pStyle w:val="Obsah2"/>
            <w:rPr>
              <w:rFonts w:eastAsiaTheme="minorEastAsia" w:cstheme="minorBidi"/>
              <w:b w:val="0"/>
              <w:bCs w:val="0"/>
              <w:noProof/>
              <w:sz w:val="22"/>
              <w:szCs w:val="22"/>
            </w:rPr>
          </w:pPr>
          <w:hyperlink w:anchor="_Toc490484365" w:history="1">
            <w:r w:rsidR="00AD308F" w:rsidRPr="00282DA7">
              <w:rPr>
                <w:rStyle w:val="Hypertextovodkaz"/>
                <w:noProof/>
              </w:rPr>
              <w:t>1.3</w:t>
            </w:r>
            <w:r w:rsidR="00AD308F">
              <w:rPr>
                <w:rFonts w:eastAsiaTheme="minorEastAsia" w:cstheme="minorBidi"/>
                <w:b w:val="0"/>
                <w:bCs w:val="0"/>
                <w:noProof/>
                <w:sz w:val="22"/>
                <w:szCs w:val="22"/>
              </w:rPr>
              <w:tab/>
            </w:r>
            <w:r w:rsidR="00AD308F" w:rsidRPr="00282DA7">
              <w:rPr>
                <w:rStyle w:val="Hypertextovodkaz"/>
                <w:noProof/>
              </w:rPr>
              <w:t>Přihlášení do uživatelského účtu</w:t>
            </w:r>
            <w:r w:rsidR="00AD308F">
              <w:rPr>
                <w:noProof/>
                <w:webHidden/>
              </w:rPr>
              <w:tab/>
            </w:r>
            <w:r w:rsidR="00AD308F">
              <w:rPr>
                <w:noProof/>
                <w:webHidden/>
              </w:rPr>
              <w:fldChar w:fldCharType="begin"/>
            </w:r>
            <w:r w:rsidR="00AD308F">
              <w:rPr>
                <w:noProof/>
                <w:webHidden/>
              </w:rPr>
              <w:instrText xml:space="preserve"> PAGEREF _Toc490484365 \h </w:instrText>
            </w:r>
            <w:r w:rsidR="00AD308F">
              <w:rPr>
                <w:noProof/>
                <w:webHidden/>
              </w:rPr>
            </w:r>
            <w:r w:rsidR="00AD308F">
              <w:rPr>
                <w:noProof/>
                <w:webHidden/>
              </w:rPr>
              <w:fldChar w:fldCharType="separate"/>
            </w:r>
            <w:r w:rsidR="00AD308F">
              <w:rPr>
                <w:noProof/>
                <w:webHidden/>
              </w:rPr>
              <w:t>3</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66" w:history="1">
            <w:r w:rsidR="00AD308F" w:rsidRPr="00282DA7">
              <w:rPr>
                <w:rStyle w:val="Hypertextovodkaz"/>
                <w:noProof/>
              </w:rPr>
              <w:t>1.3.1</w:t>
            </w:r>
            <w:r w:rsidR="00AD308F">
              <w:rPr>
                <w:rFonts w:eastAsiaTheme="minorEastAsia" w:cstheme="minorBidi"/>
                <w:noProof/>
                <w:sz w:val="22"/>
                <w:szCs w:val="22"/>
              </w:rPr>
              <w:tab/>
            </w:r>
            <w:r w:rsidR="00AD308F" w:rsidRPr="00282DA7">
              <w:rPr>
                <w:rStyle w:val="Hypertextovodkaz"/>
                <w:noProof/>
              </w:rPr>
              <w:t>Menu (hlavní nabídka)</w:t>
            </w:r>
            <w:r w:rsidR="00AD308F">
              <w:rPr>
                <w:noProof/>
                <w:webHidden/>
              </w:rPr>
              <w:tab/>
            </w:r>
            <w:r w:rsidR="00AD308F">
              <w:rPr>
                <w:noProof/>
                <w:webHidden/>
              </w:rPr>
              <w:fldChar w:fldCharType="begin"/>
            </w:r>
            <w:r w:rsidR="00AD308F">
              <w:rPr>
                <w:noProof/>
                <w:webHidden/>
              </w:rPr>
              <w:instrText xml:space="preserve"> PAGEREF _Toc490484366 \h </w:instrText>
            </w:r>
            <w:r w:rsidR="00AD308F">
              <w:rPr>
                <w:noProof/>
                <w:webHidden/>
              </w:rPr>
            </w:r>
            <w:r w:rsidR="00AD308F">
              <w:rPr>
                <w:noProof/>
                <w:webHidden/>
              </w:rPr>
              <w:fldChar w:fldCharType="separate"/>
            </w:r>
            <w:r w:rsidR="00AD308F">
              <w:rPr>
                <w:noProof/>
                <w:webHidden/>
              </w:rPr>
              <w:t>4</w:t>
            </w:r>
            <w:r w:rsidR="00AD308F">
              <w:rPr>
                <w:noProof/>
                <w:webHidden/>
              </w:rPr>
              <w:fldChar w:fldCharType="end"/>
            </w:r>
          </w:hyperlink>
        </w:p>
        <w:p w:rsidR="00AD308F" w:rsidRDefault="00E773FD">
          <w:pPr>
            <w:pStyle w:val="Obsah2"/>
            <w:rPr>
              <w:rFonts w:eastAsiaTheme="minorEastAsia" w:cstheme="minorBidi"/>
              <w:b w:val="0"/>
              <w:bCs w:val="0"/>
              <w:noProof/>
              <w:sz w:val="22"/>
              <w:szCs w:val="22"/>
            </w:rPr>
          </w:pPr>
          <w:hyperlink w:anchor="_Toc490484367" w:history="1">
            <w:r w:rsidR="00AD308F" w:rsidRPr="00282DA7">
              <w:rPr>
                <w:rStyle w:val="Hypertextovodkaz"/>
                <w:noProof/>
              </w:rPr>
              <w:t>1.4</w:t>
            </w:r>
            <w:r w:rsidR="00AD308F">
              <w:rPr>
                <w:rFonts w:eastAsiaTheme="minorEastAsia" w:cstheme="minorBidi"/>
                <w:b w:val="0"/>
                <w:bCs w:val="0"/>
                <w:noProof/>
                <w:sz w:val="22"/>
                <w:szCs w:val="22"/>
              </w:rPr>
              <w:tab/>
            </w:r>
            <w:r w:rsidR="00AD308F" w:rsidRPr="00282DA7">
              <w:rPr>
                <w:rStyle w:val="Hypertextovodkaz"/>
                <w:noProof/>
              </w:rPr>
              <w:t>Objasnění problematiky Oblasti podpory a Stav realizace žádosti</w:t>
            </w:r>
            <w:r w:rsidR="00AD308F">
              <w:rPr>
                <w:noProof/>
                <w:webHidden/>
              </w:rPr>
              <w:tab/>
            </w:r>
            <w:r w:rsidR="00AD308F">
              <w:rPr>
                <w:noProof/>
                <w:webHidden/>
              </w:rPr>
              <w:fldChar w:fldCharType="begin"/>
            </w:r>
            <w:r w:rsidR="00AD308F">
              <w:rPr>
                <w:noProof/>
                <w:webHidden/>
              </w:rPr>
              <w:instrText xml:space="preserve"> PAGEREF _Toc490484367 \h </w:instrText>
            </w:r>
            <w:r w:rsidR="00AD308F">
              <w:rPr>
                <w:noProof/>
                <w:webHidden/>
              </w:rPr>
            </w:r>
            <w:r w:rsidR="00AD308F">
              <w:rPr>
                <w:noProof/>
                <w:webHidden/>
              </w:rPr>
              <w:fldChar w:fldCharType="separate"/>
            </w:r>
            <w:r w:rsidR="00AD308F">
              <w:rPr>
                <w:noProof/>
                <w:webHidden/>
              </w:rPr>
              <w:t>7</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68" w:history="1">
            <w:r w:rsidR="00AD308F" w:rsidRPr="00282DA7">
              <w:rPr>
                <w:rStyle w:val="Hypertextovodkaz"/>
                <w:noProof/>
              </w:rPr>
              <w:t>1.4.1</w:t>
            </w:r>
            <w:r w:rsidR="00AD308F">
              <w:rPr>
                <w:rFonts w:eastAsiaTheme="minorEastAsia" w:cstheme="minorBidi"/>
                <w:noProof/>
                <w:sz w:val="22"/>
                <w:szCs w:val="22"/>
              </w:rPr>
              <w:tab/>
            </w:r>
            <w:r w:rsidR="00AD308F" w:rsidRPr="00282DA7">
              <w:rPr>
                <w:rStyle w:val="Hypertextovodkaz"/>
                <w:noProof/>
              </w:rPr>
              <w:t>Oblast podpory pro kapitolu Ministerstvo vnitra</w:t>
            </w:r>
            <w:r w:rsidR="00AD308F">
              <w:rPr>
                <w:noProof/>
                <w:webHidden/>
              </w:rPr>
              <w:tab/>
            </w:r>
            <w:r w:rsidR="00AD308F">
              <w:rPr>
                <w:noProof/>
                <w:webHidden/>
              </w:rPr>
              <w:fldChar w:fldCharType="begin"/>
            </w:r>
            <w:r w:rsidR="00AD308F">
              <w:rPr>
                <w:noProof/>
                <w:webHidden/>
              </w:rPr>
              <w:instrText xml:space="preserve"> PAGEREF _Toc490484368 \h </w:instrText>
            </w:r>
            <w:r w:rsidR="00AD308F">
              <w:rPr>
                <w:noProof/>
                <w:webHidden/>
              </w:rPr>
            </w:r>
            <w:r w:rsidR="00AD308F">
              <w:rPr>
                <w:noProof/>
                <w:webHidden/>
              </w:rPr>
              <w:fldChar w:fldCharType="separate"/>
            </w:r>
            <w:r w:rsidR="00AD308F">
              <w:rPr>
                <w:noProof/>
                <w:webHidden/>
              </w:rPr>
              <w:t>7</w:t>
            </w:r>
            <w:r w:rsidR="00AD308F">
              <w:rPr>
                <w:noProof/>
                <w:webHidden/>
              </w:rPr>
              <w:fldChar w:fldCharType="end"/>
            </w:r>
          </w:hyperlink>
        </w:p>
        <w:p w:rsidR="00AD308F" w:rsidRDefault="00E773FD">
          <w:pPr>
            <w:pStyle w:val="Obsah2"/>
            <w:rPr>
              <w:rFonts w:eastAsiaTheme="minorEastAsia" w:cstheme="minorBidi"/>
              <w:b w:val="0"/>
              <w:bCs w:val="0"/>
              <w:noProof/>
              <w:sz w:val="22"/>
              <w:szCs w:val="22"/>
            </w:rPr>
          </w:pPr>
          <w:hyperlink w:anchor="_Toc490484369" w:history="1">
            <w:r w:rsidR="00AD308F" w:rsidRPr="00282DA7">
              <w:rPr>
                <w:rStyle w:val="Hypertextovodkaz"/>
                <w:noProof/>
              </w:rPr>
              <w:t>1.5</w:t>
            </w:r>
            <w:r w:rsidR="00AD308F">
              <w:rPr>
                <w:rFonts w:eastAsiaTheme="minorEastAsia" w:cstheme="minorBidi"/>
                <w:b w:val="0"/>
                <w:bCs w:val="0"/>
                <w:noProof/>
                <w:sz w:val="22"/>
                <w:szCs w:val="22"/>
              </w:rPr>
              <w:tab/>
            </w:r>
            <w:r w:rsidR="00AD308F" w:rsidRPr="00282DA7">
              <w:rPr>
                <w:rStyle w:val="Hypertextovodkaz"/>
                <w:noProof/>
              </w:rPr>
              <w:t>Hodnocení</w:t>
            </w:r>
            <w:r w:rsidR="00AD308F">
              <w:rPr>
                <w:noProof/>
                <w:webHidden/>
              </w:rPr>
              <w:tab/>
            </w:r>
            <w:r w:rsidR="00AD308F">
              <w:rPr>
                <w:noProof/>
                <w:webHidden/>
              </w:rPr>
              <w:fldChar w:fldCharType="begin"/>
            </w:r>
            <w:r w:rsidR="00AD308F">
              <w:rPr>
                <w:noProof/>
                <w:webHidden/>
              </w:rPr>
              <w:instrText xml:space="preserve"> PAGEREF _Toc490484369 \h </w:instrText>
            </w:r>
            <w:r w:rsidR="00AD308F">
              <w:rPr>
                <w:noProof/>
                <w:webHidden/>
              </w:rPr>
            </w:r>
            <w:r w:rsidR="00AD308F">
              <w:rPr>
                <w:noProof/>
                <w:webHidden/>
              </w:rPr>
              <w:fldChar w:fldCharType="separate"/>
            </w:r>
            <w:r w:rsidR="00AD308F">
              <w:rPr>
                <w:noProof/>
                <w:webHidden/>
              </w:rPr>
              <w:t>7</w:t>
            </w:r>
            <w:r w:rsidR="00AD308F">
              <w:rPr>
                <w:noProof/>
                <w:webHidden/>
              </w:rPr>
              <w:fldChar w:fldCharType="end"/>
            </w:r>
          </w:hyperlink>
        </w:p>
        <w:p w:rsidR="00AD308F" w:rsidRDefault="00E773FD">
          <w:pPr>
            <w:pStyle w:val="Obsah1"/>
            <w:tabs>
              <w:tab w:val="left" w:pos="440"/>
              <w:tab w:val="right" w:leader="dot" w:pos="9062"/>
            </w:tabs>
            <w:rPr>
              <w:rFonts w:asciiTheme="minorHAnsi" w:eastAsiaTheme="minorEastAsia" w:hAnsiTheme="minorHAnsi" w:cstheme="minorBidi"/>
              <w:b w:val="0"/>
              <w:bCs w:val="0"/>
              <w:caps w:val="0"/>
              <w:noProof/>
              <w:szCs w:val="22"/>
            </w:rPr>
          </w:pPr>
          <w:hyperlink w:anchor="_Toc490484370" w:history="1">
            <w:r w:rsidR="00AD308F" w:rsidRPr="00282DA7">
              <w:rPr>
                <w:rStyle w:val="Hypertextovodkaz"/>
                <w:noProof/>
              </w:rPr>
              <w:t>2</w:t>
            </w:r>
            <w:r w:rsidR="00AD308F">
              <w:rPr>
                <w:rFonts w:asciiTheme="minorHAnsi" w:eastAsiaTheme="minorEastAsia" w:hAnsiTheme="minorHAnsi" w:cstheme="minorBidi"/>
                <w:b w:val="0"/>
                <w:bCs w:val="0"/>
                <w:caps w:val="0"/>
                <w:noProof/>
                <w:szCs w:val="22"/>
              </w:rPr>
              <w:tab/>
            </w:r>
            <w:r w:rsidR="00AD308F" w:rsidRPr="00282DA7">
              <w:rPr>
                <w:rStyle w:val="Hypertextovodkaz"/>
                <w:noProof/>
              </w:rPr>
              <w:t>Standardní postup vyplnění žádosti</w:t>
            </w:r>
            <w:r w:rsidR="00AD308F">
              <w:rPr>
                <w:noProof/>
                <w:webHidden/>
              </w:rPr>
              <w:tab/>
            </w:r>
            <w:r w:rsidR="00AD308F">
              <w:rPr>
                <w:noProof/>
                <w:webHidden/>
              </w:rPr>
              <w:fldChar w:fldCharType="begin"/>
            </w:r>
            <w:r w:rsidR="00AD308F">
              <w:rPr>
                <w:noProof/>
                <w:webHidden/>
              </w:rPr>
              <w:instrText xml:space="preserve"> PAGEREF _Toc490484370 \h </w:instrText>
            </w:r>
            <w:r w:rsidR="00AD308F">
              <w:rPr>
                <w:noProof/>
                <w:webHidden/>
              </w:rPr>
            </w:r>
            <w:r w:rsidR="00AD308F">
              <w:rPr>
                <w:noProof/>
                <w:webHidden/>
              </w:rPr>
              <w:fldChar w:fldCharType="separate"/>
            </w:r>
            <w:r w:rsidR="00AD308F">
              <w:rPr>
                <w:noProof/>
                <w:webHidden/>
              </w:rPr>
              <w:t>9</w:t>
            </w:r>
            <w:r w:rsidR="00AD308F">
              <w:rPr>
                <w:noProof/>
                <w:webHidden/>
              </w:rPr>
              <w:fldChar w:fldCharType="end"/>
            </w:r>
          </w:hyperlink>
        </w:p>
        <w:p w:rsidR="00AD308F" w:rsidRDefault="00E773FD">
          <w:pPr>
            <w:pStyle w:val="Obsah2"/>
            <w:rPr>
              <w:rFonts w:eastAsiaTheme="minorEastAsia" w:cstheme="minorBidi"/>
              <w:b w:val="0"/>
              <w:bCs w:val="0"/>
              <w:noProof/>
              <w:sz w:val="22"/>
              <w:szCs w:val="22"/>
            </w:rPr>
          </w:pPr>
          <w:hyperlink w:anchor="_Toc490484371" w:history="1">
            <w:r w:rsidR="00AD308F" w:rsidRPr="00282DA7">
              <w:rPr>
                <w:rStyle w:val="Hypertextovodkaz"/>
                <w:noProof/>
              </w:rPr>
              <w:t>2.1</w:t>
            </w:r>
            <w:r w:rsidR="00AD308F">
              <w:rPr>
                <w:rFonts w:eastAsiaTheme="minorEastAsia" w:cstheme="minorBidi"/>
                <w:b w:val="0"/>
                <w:bCs w:val="0"/>
                <w:noProof/>
                <w:sz w:val="22"/>
                <w:szCs w:val="22"/>
              </w:rPr>
              <w:tab/>
            </w:r>
            <w:r w:rsidR="00AD308F" w:rsidRPr="00282DA7">
              <w:rPr>
                <w:rStyle w:val="Hypertextovodkaz"/>
                <w:noProof/>
              </w:rPr>
              <w:t>Příklad žádosti – Ministerstvo vnitra – výzva PK1 a PK2.</w:t>
            </w:r>
            <w:r w:rsidR="00AD308F">
              <w:rPr>
                <w:noProof/>
                <w:webHidden/>
              </w:rPr>
              <w:tab/>
            </w:r>
            <w:r w:rsidR="00AD308F">
              <w:rPr>
                <w:noProof/>
                <w:webHidden/>
              </w:rPr>
              <w:fldChar w:fldCharType="begin"/>
            </w:r>
            <w:r w:rsidR="00AD308F">
              <w:rPr>
                <w:noProof/>
                <w:webHidden/>
              </w:rPr>
              <w:instrText xml:space="preserve"> PAGEREF _Toc490484371 \h </w:instrText>
            </w:r>
            <w:r w:rsidR="00AD308F">
              <w:rPr>
                <w:noProof/>
                <w:webHidden/>
              </w:rPr>
            </w:r>
            <w:r w:rsidR="00AD308F">
              <w:rPr>
                <w:noProof/>
                <w:webHidden/>
              </w:rPr>
              <w:fldChar w:fldCharType="separate"/>
            </w:r>
            <w:r w:rsidR="00AD308F">
              <w:rPr>
                <w:noProof/>
                <w:webHidden/>
              </w:rPr>
              <w:t>10</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2" w:history="1">
            <w:r w:rsidR="00AD308F" w:rsidRPr="00282DA7">
              <w:rPr>
                <w:rStyle w:val="Hypertextovodkaz"/>
                <w:noProof/>
              </w:rPr>
              <w:t>2.1.1</w:t>
            </w:r>
            <w:r w:rsidR="00AD308F">
              <w:rPr>
                <w:rFonts w:eastAsiaTheme="minorEastAsia" w:cstheme="minorBidi"/>
                <w:noProof/>
                <w:sz w:val="22"/>
                <w:szCs w:val="22"/>
              </w:rPr>
              <w:tab/>
            </w:r>
            <w:r w:rsidR="00AD308F" w:rsidRPr="00282DA7">
              <w:rPr>
                <w:rStyle w:val="Hypertextovodkaz"/>
                <w:noProof/>
              </w:rPr>
              <w:t>Záložka identifikace žadatele/akce</w:t>
            </w:r>
            <w:r w:rsidR="00AD308F">
              <w:rPr>
                <w:noProof/>
                <w:webHidden/>
              </w:rPr>
              <w:tab/>
            </w:r>
            <w:r w:rsidR="00AD308F">
              <w:rPr>
                <w:noProof/>
                <w:webHidden/>
              </w:rPr>
              <w:fldChar w:fldCharType="begin"/>
            </w:r>
            <w:r w:rsidR="00AD308F">
              <w:rPr>
                <w:noProof/>
                <w:webHidden/>
              </w:rPr>
              <w:instrText xml:space="preserve"> PAGEREF _Toc490484372 \h </w:instrText>
            </w:r>
            <w:r w:rsidR="00AD308F">
              <w:rPr>
                <w:noProof/>
                <w:webHidden/>
              </w:rPr>
            </w:r>
            <w:r w:rsidR="00AD308F">
              <w:rPr>
                <w:noProof/>
                <w:webHidden/>
              </w:rPr>
              <w:fldChar w:fldCharType="separate"/>
            </w:r>
            <w:r w:rsidR="00AD308F">
              <w:rPr>
                <w:noProof/>
                <w:webHidden/>
              </w:rPr>
              <w:t>11</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3" w:history="1">
            <w:r w:rsidR="00AD308F" w:rsidRPr="00282DA7">
              <w:rPr>
                <w:rStyle w:val="Hypertextovodkaz"/>
                <w:noProof/>
              </w:rPr>
              <w:t>2.1.2</w:t>
            </w:r>
            <w:r w:rsidR="00AD308F">
              <w:rPr>
                <w:rFonts w:eastAsiaTheme="minorEastAsia" w:cstheme="minorBidi"/>
                <w:noProof/>
                <w:sz w:val="22"/>
                <w:szCs w:val="22"/>
              </w:rPr>
              <w:tab/>
            </w:r>
            <w:r w:rsidR="00AD308F" w:rsidRPr="00282DA7">
              <w:rPr>
                <w:rStyle w:val="Hypertextovodkaz"/>
                <w:noProof/>
              </w:rPr>
              <w:t>Záložka Oblasti podpory</w:t>
            </w:r>
            <w:r w:rsidR="00AD308F">
              <w:rPr>
                <w:noProof/>
                <w:webHidden/>
              </w:rPr>
              <w:tab/>
            </w:r>
            <w:r w:rsidR="00AD308F">
              <w:rPr>
                <w:noProof/>
                <w:webHidden/>
              </w:rPr>
              <w:fldChar w:fldCharType="begin"/>
            </w:r>
            <w:r w:rsidR="00AD308F">
              <w:rPr>
                <w:noProof/>
                <w:webHidden/>
              </w:rPr>
              <w:instrText xml:space="preserve"> PAGEREF _Toc490484373 \h </w:instrText>
            </w:r>
            <w:r w:rsidR="00AD308F">
              <w:rPr>
                <w:noProof/>
                <w:webHidden/>
              </w:rPr>
            </w:r>
            <w:r w:rsidR="00AD308F">
              <w:rPr>
                <w:noProof/>
                <w:webHidden/>
              </w:rPr>
              <w:fldChar w:fldCharType="separate"/>
            </w:r>
            <w:r w:rsidR="00AD308F">
              <w:rPr>
                <w:noProof/>
                <w:webHidden/>
              </w:rPr>
              <w:t>16</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4" w:history="1">
            <w:r w:rsidR="00AD308F" w:rsidRPr="00282DA7">
              <w:rPr>
                <w:rStyle w:val="Hypertextovodkaz"/>
                <w:noProof/>
              </w:rPr>
              <w:t>2.1.3</w:t>
            </w:r>
            <w:r w:rsidR="00AD308F">
              <w:rPr>
                <w:rFonts w:eastAsiaTheme="minorEastAsia" w:cstheme="minorBidi"/>
                <w:noProof/>
                <w:sz w:val="22"/>
                <w:szCs w:val="22"/>
              </w:rPr>
              <w:tab/>
            </w:r>
            <w:r w:rsidR="00AD308F" w:rsidRPr="00282DA7">
              <w:rPr>
                <w:rStyle w:val="Hypertextovodkaz"/>
                <w:noProof/>
              </w:rPr>
              <w:t>Záložka Přílohy</w:t>
            </w:r>
            <w:r w:rsidR="00AD308F">
              <w:rPr>
                <w:noProof/>
                <w:webHidden/>
              </w:rPr>
              <w:tab/>
            </w:r>
            <w:r w:rsidR="00AD308F">
              <w:rPr>
                <w:noProof/>
                <w:webHidden/>
              </w:rPr>
              <w:fldChar w:fldCharType="begin"/>
            </w:r>
            <w:r w:rsidR="00AD308F">
              <w:rPr>
                <w:noProof/>
                <w:webHidden/>
              </w:rPr>
              <w:instrText xml:space="preserve"> PAGEREF _Toc490484374 \h </w:instrText>
            </w:r>
            <w:r w:rsidR="00AD308F">
              <w:rPr>
                <w:noProof/>
                <w:webHidden/>
              </w:rPr>
            </w:r>
            <w:r w:rsidR="00AD308F">
              <w:rPr>
                <w:noProof/>
                <w:webHidden/>
              </w:rPr>
              <w:fldChar w:fldCharType="separate"/>
            </w:r>
            <w:r w:rsidR="00AD308F">
              <w:rPr>
                <w:noProof/>
                <w:webHidden/>
              </w:rPr>
              <w:t>17</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5" w:history="1">
            <w:r w:rsidR="00AD308F" w:rsidRPr="00282DA7">
              <w:rPr>
                <w:rStyle w:val="Hypertextovodkaz"/>
                <w:noProof/>
              </w:rPr>
              <w:t>2.1.4</w:t>
            </w:r>
            <w:r w:rsidR="00AD308F">
              <w:rPr>
                <w:rFonts w:eastAsiaTheme="minorEastAsia" w:cstheme="minorBidi"/>
                <w:noProof/>
                <w:sz w:val="22"/>
                <w:szCs w:val="22"/>
              </w:rPr>
              <w:tab/>
            </w:r>
            <w:r w:rsidR="00AD308F" w:rsidRPr="00282DA7">
              <w:rPr>
                <w:rStyle w:val="Hypertextovodkaz"/>
                <w:noProof/>
              </w:rPr>
              <w:t>Záložka Přehled výdajů</w:t>
            </w:r>
            <w:r w:rsidR="00AD308F">
              <w:rPr>
                <w:noProof/>
                <w:webHidden/>
              </w:rPr>
              <w:tab/>
            </w:r>
            <w:r w:rsidR="00AD308F">
              <w:rPr>
                <w:noProof/>
                <w:webHidden/>
              </w:rPr>
              <w:fldChar w:fldCharType="begin"/>
            </w:r>
            <w:r w:rsidR="00AD308F">
              <w:rPr>
                <w:noProof/>
                <w:webHidden/>
              </w:rPr>
              <w:instrText xml:space="preserve"> PAGEREF _Toc490484375 \h </w:instrText>
            </w:r>
            <w:r w:rsidR="00AD308F">
              <w:rPr>
                <w:noProof/>
                <w:webHidden/>
              </w:rPr>
            </w:r>
            <w:r w:rsidR="00AD308F">
              <w:rPr>
                <w:noProof/>
                <w:webHidden/>
              </w:rPr>
              <w:fldChar w:fldCharType="separate"/>
            </w:r>
            <w:r w:rsidR="00AD308F">
              <w:rPr>
                <w:noProof/>
                <w:webHidden/>
              </w:rPr>
              <w:t>18</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6" w:history="1">
            <w:r w:rsidR="00AD308F" w:rsidRPr="00282DA7">
              <w:rPr>
                <w:rStyle w:val="Hypertextovodkaz"/>
                <w:noProof/>
              </w:rPr>
              <w:t>2.1.5</w:t>
            </w:r>
            <w:r w:rsidR="00AD308F">
              <w:rPr>
                <w:rFonts w:eastAsiaTheme="minorEastAsia" w:cstheme="minorBidi"/>
                <w:noProof/>
                <w:sz w:val="22"/>
                <w:szCs w:val="22"/>
              </w:rPr>
              <w:tab/>
            </w:r>
            <w:r w:rsidR="00AD308F" w:rsidRPr="00282DA7">
              <w:rPr>
                <w:rStyle w:val="Hypertextovodkaz"/>
                <w:noProof/>
              </w:rPr>
              <w:t>Hodnocení</w:t>
            </w:r>
            <w:r w:rsidR="00AD308F">
              <w:rPr>
                <w:noProof/>
                <w:webHidden/>
              </w:rPr>
              <w:tab/>
            </w:r>
            <w:r w:rsidR="00AD308F">
              <w:rPr>
                <w:noProof/>
                <w:webHidden/>
              </w:rPr>
              <w:fldChar w:fldCharType="begin"/>
            </w:r>
            <w:r w:rsidR="00AD308F">
              <w:rPr>
                <w:noProof/>
                <w:webHidden/>
              </w:rPr>
              <w:instrText xml:space="preserve"> PAGEREF _Toc490484376 \h </w:instrText>
            </w:r>
            <w:r w:rsidR="00AD308F">
              <w:rPr>
                <w:noProof/>
                <w:webHidden/>
              </w:rPr>
            </w:r>
            <w:r w:rsidR="00AD308F">
              <w:rPr>
                <w:noProof/>
                <w:webHidden/>
              </w:rPr>
              <w:fldChar w:fldCharType="separate"/>
            </w:r>
            <w:r w:rsidR="00AD308F">
              <w:rPr>
                <w:noProof/>
                <w:webHidden/>
              </w:rPr>
              <w:t>19</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7" w:history="1">
            <w:r w:rsidR="00AD308F" w:rsidRPr="00282DA7">
              <w:rPr>
                <w:rStyle w:val="Hypertextovodkaz"/>
                <w:noProof/>
              </w:rPr>
              <w:t>2.1.6</w:t>
            </w:r>
            <w:r w:rsidR="00AD308F">
              <w:rPr>
                <w:rFonts w:eastAsiaTheme="minorEastAsia" w:cstheme="minorBidi"/>
                <w:noProof/>
                <w:sz w:val="22"/>
                <w:szCs w:val="22"/>
              </w:rPr>
              <w:tab/>
            </w:r>
            <w:r w:rsidR="00AD308F" w:rsidRPr="00282DA7">
              <w:rPr>
                <w:rStyle w:val="Hypertextovodkaz"/>
                <w:noProof/>
              </w:rPr>
              <w:t>Záložka Výše dotace</w:t>
            </w:r>
            <w:r w:rsidR="00AD308F">
              <w:rPr>
                <w:noProof/>
                <w:webHidden/>
              </w:rPr>
              <w:tab/>
            </w:r>
            <w:r w:rsidR="00AD308F">
              <w:rPr>
                <w:noProof/>
                <w:webHidden/>
              </w:rPr>
              <w:fldChar w:fldCharType="begin"/>
            </w:r>
            <w:r w:rsidR="00AD308F">
              <w:rPr>
                <w:noProof/>
                <w:webHidden/>
              </w:rPr>
              <w:instrText xml:space="preserve"> PAGEREF _Toc490484377 \h </w:instrText>
            </w:r>
            <w:r w:rsidR="00AD308F">
              <w:rPr>
                <w:noProof/>
                <w:webHidden/>
              </w:rPr>
            </w:r>
            <w:r w:rsidR="00AD308F">
              <w:rPr>
                <w:noProof/>
                <w:webHidden/>
              </w:rPr>
              <w:fldChar w:fldCharType="separate"/>
            </w:r>
            <w:r w:rsidR="00AD308F">
              <w:rPr>
                <w:noProof/>
                <w:webHidden/>
              </w:rPr>
              <w:t>20</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8" w:history="1">
            <w:r w:rsidR="00AD308F" w:rsidRPr="00282DA7">
              <w:rPr>
                <w:rStyle w:val="Hypertextovodkaz"/>
                <w:noProof/>
              </w:rPr>
              <w:t>2.1.7</w:t>
            </w:r>
            <w:r w:rsidR="00AD308F">
              <w:rPr>
                <w:rFonts w:eastAsiaTheme="minorEastAsia" w:cstheme="minorBidi"/>
                <w:noProof/>
                <w:sz w:val="22"/>
                <w:szCs w:val="22"/>
              </w:rPr>
              <w:tab/>
            </w:r>
            <w:r w:rsidR="00AD308F" w:rsidRPr="00282DA7">
              <w:rPr>
                <w:rStyle w:val="Hypertextovodkaz"/>
                <w:noProof/>
              </w:rPr>
              <w:t>Záložka Náhled žádosti</w:t>
            </w:r>
            <w:r w:rsidR="00AD308F">
              <w:rPr>
                <w:noProof/>
                <w:webHidden/>
              </w:rPr>
              <w:tab/>
            </w:r>
            <w:r w:rsidR="00AD308F">
              <w:rPr>
                <w:noProof/>
                <w:webHidden/>
              </w:rPr>
              <w:fldChar w:fldCharType="begin"/>
            </w:r>
            <w:r w:rsidR="00AD308F">
              <w:rPr>
                <w:noProof/>
                <w:webHidden/>
              </w:rPr>
              <w:instrText xml:space="preserve"> PAGEREF _Toc490484378 \h </w:instrText>
            </w:r>
            <w:r w:rsidR="00AD308F">
              <w:rPr>
                <w:noProof/>
                <w:webHidden/>
              </w:rPr>
            </w:r>
            <w:r w:rsidR="00AD308F">
              <w:rPr>
                <w:noProof/>
                <w:webHidden/>
              </w:rPr>
              <w:fldChar w:fldCharType="separate"/>
            </w:r>
            <w:r w:rsidR="00AD308F">
              <w:rPr>
                <w:noProof/>
                <w:webHidden/>
              </w:rPr>
              <w:t>21</w:t>
            </w:r>
            <w:r w:rsidR="00AD308F">
              <w:rPr>
                <w:noProof/>
                <w:webHidden/>
              </w:rPr>
              <w:fldChar w:fldCharType="end"/>
            </w:r>
          </w:hyperlink>
        </w:p>
        <w:p w:rsidR="00AD308F" w:rsidRDefault="00E773FD">
          <w:pPr>
            <w:pStyle w:val="Obsah3"/>
            <w:rPr>
              <w:rFonts w:eastAsiaTheme="minorEastAsia" w:cstheme="minorBidi"/>
              <w:noProof/>
              <w:sz w:val="22"/>
              <w:szCs w:val="22"/>
            </w:rPr>
          </w:pPr>
          <w:hyperlink w:anchor="_Toc490484379" w:history="1">
            <w:r w:rsidR="00AD308F" w:rsidRPr="00282DA7">
              <w:rPr>
                <w:rStyle w:val="Hypertextovodkaz"/>
                <w:noProof/>
              </w:rPr>
              <w:t>2.1.8</w:t>
            </w:r>
            <w:r w:rsidR="00AD308F">
              <w:rPr>
                <w:rFonts w:eastAsiaTheme="minorEastAsia" w:cstheme="minorBidi"/>
                <w:noProof/>
                <w:sz w:val="22"/>
                <w:szCs w:val="22"/>
              </w:rPr>
              <w:tab/>
            </w:r>
            <w:r w:rsidR="00AD308F" w:rsidRPr="00282DA7">
              <w:rPr>
                <w:rStyle w:val="Hypertextovodkaz"/>
                <w:noProof/>
              </w:rPr>
              <w:t>Záložka Odeslání žádosti</w:t>
            </w:r>
            <w:r w:rsidR="00AD308F">
              <w:rPr>
                <w:noProof/>
                <w:webHidden/>
              </w:rPr>
              <w:tab/>
            </w:r>
            <w:r w:rsidR="00AD308F">
              <w:rPr>
                <w:noProof/>
                <w:webHidden/>
              </w:rPr>
              <w:fldChar w:fldCharType="begin"/>
            </w:r>
            <w:r w:rsidR="00AD308F">
              <w:rPr>
                <w:noProof/>
                <w:webHidden/>
              </w:rPr>
              <w:instrText xml:space="preserve"> PAGEREF _Toc490484379 \h </w:instrText>
            </w:r>
            <w:r w:rsidR="00AD308F">
              <w:rPr>
                <w:noProof/>
                <w:webHidden/>
              </w:rPr>
            </w:r>
            <w:r w:rsidR="00AD308F">
              <w:rPr>
                <w:noProof/>
                <w:webHidden/>
              </w:rPr>
              <w:fldChar w:fldCharType="separate"/>
            </w:r>
            <w:r w:rsidR="00AD308F">
              <w:rPr>
                <w:noProof/>
                <w:webHidden/>
              </w:rPr>
              <w:t>23</w:t>
            </w:r>
            <w:r w:rsidR="00AD308F">
              <w:rPr>
                <w:noProof/>
                <w:webHidden/>
              </w:rPr>
              <w:fldChar w:fldCharType="end"/>
            </w:r>
          </w:hyperlink>
        </w:p>
        <w:p w:rsidR="00A37186" w:rsidRDefault="00A37186">
          <w:r>
            <w:rPr>
              <w:b/>
              <w:bCs/>
            </w:rPr>
            <w:fldChar w:fldCharType="end"/>
          </w:r>
        </w:p>
      </w:sdtContent>
    </w:sdt>
    <w:p w:rsidR="003550D3" w:rsidRDefault="003550D3" w:rsidP="003550D3"/>
    <w:p w:rsidR="00A37186" w:rsidRDefault="00A37186" w:rsidP="003550D3"/>
    <w:p w:rsidR="00A37186" w:rsidRDefault="00A37186" w:rsidP="003550D3">
      <w:pPr>
        <w:sectPr w:rsidR="00A37186">
          <w:headerReference w:type="even" r:id="rId12"/>
          <w:footerReference w:type="even" r:id="rId13"/>
          <w:pgSz w:w="11906" w:h="16838"/>
          <w:pgMar w:top="1417" w:right="1417" w:bottom="1417" w:left="1417" w:header="708" w:footer="708" w:gutter="0"/>
          <w:cols w:space="708"/>
          <w:docGrid w:linePitch="360"/>
        </w:sectPr>
      </w:pPr>
    </w:p>
    <w:p w:rsidR="007367AE" w:rsidRPr="00097077" w:rsidRDefault="00B62DC2" w:rsidP="00A37186">
      <w:pPr>
        <w:rPr>
          <w:caps/>
          <w:color w:val="FFFFFF" w:themeColor="background1"/>
          <w:sz w:val="36"/>
          <w:szCs w:val="36"/>
        </w:rPr>
      </w:pPr>
      <w:bookmarkStart w:id="1" w:name="_Toc472428313"/>
      <w:bookmarkStart w:id="2" w:name="_Toc422224418"/>
      <w:bookmarkStart w:id="3" w:name="_Ref88294207"/>
      <w:bookmarkStart w:id="4" w:name="_Ref90791415"/>
      <w:bookmarkStart w:id="5" w:name="_Ref40756930"/>
      <w:bookmarkStart w:id="6" w:name="_Toc90956826"/>
      <w:r w:rsidRPr="00097077">
        <w:rPr>
          <w:caps/>
          <w:color w:val="FFFFFF" w:themeColor="background1"/>
          <w:sz w:val="36"/>
          <w:szCs w:val="36"/>
        </w:rPr>
        <w:lastRenderedPageBreak/>
        <w:t xml:space="preserve">Ovládání online formuláře </w:t>
      </w:r>
      <w:r w:rsidR="004C614C" w:rsidRPr="00097077">
        <w:rPr>
          <w:caps/>
          <w:color w:val="FFFFFF" w:themeColor="background1"/>
          <w:sz w:val="36"/>
          <w:szCs w:val="36"/>
        </w:rPr>
        <w:t>žádosti</w:t>
      </w:r>
      <w:bookmarkEnd w:id="1"/>
      <w:r w:rsidR="004C614C" w:rsidRPr="00097077">
        <w:rPr>
          <w:caps/>
          <w:color w:val="FFFFFF" w:themeColor="background1"/>
          <w:sz w:val="36"/>
          <w:szCs w:val="36"/>
        </w:rPr>
        <w:t xml:space="preserve"> </w:t>
      </w:r>
    </w:p>
    <w:p w:rsidR="00A37186" w:rsidRPr="00A37186" w:rsidRDefault="00A37186" w:rsidP="00A37186">
      <w:pPr>
        <w:pStyle w:val="Nadpisobsahu"/>
        <w:shd w:val="clear" w:color="auto" w:fill="548DD4" w:themeFill="text2" w:themeFillTint="99"/>
        <w:jc w:val="center"/>
        <w:rPr>
          <w:rFonts w:ascii="Arial" w:hAnsi="Arial" w:cs="Arial"/>
          <w:b/>
          <w:color w:val="FFFFFF" w:themeColor="background1"/>
          <w:sz w:val="40"/>
          <w:szCs w:val="40"/>
        </w:rPr>
      </w:pPr>
      <w:bookmarkStart w:id="7" w:name="_Toc472428314"/>
      <w:bookmarkEnd w:id="2"/>
      <w:r w:rsidRPr="00A37186">
        <w:rPr>
          <w:rFonts w:ascii="Arial" w:hAnsi="Arial" w:cs="Arial"/>
          <w:b/>
          <w:color w:val="FFFFFF" w:themeColor="background1"/>
          <w:sz w:val="40"/>
          <w:szCs w:val="40"/>
        </w:rPr>
        <w:t>RISPF – WEBOVÝ PORTÁL ŽÁDOSTI</w:t>
      </w:r>
    </w:p>
    <w:p w:rsidR="008938F9" w:rsidRPr="0085384F" w:rsidRDefault="008938F9"/>
    <w:p w:rsidR="00097077" w:rsidRPr="00097077" w:rsidRDefault="00097077" w:rsidP="00097077">
      <w:pPr>
        <w:rPr>
          <w:rStyle w:val="Zdraznnintenzivn"/>
          <w:i w:val="0"/>
          <w:sz w:val="28"/>
          <w:szCs w:val="28"/>
        </w:rPr>
      </w:pPr>
      <w:r w:rsidRPr="00097077">
        <w:rPr>
          <w:rStyle w:val="Zdraznnintenzivn"/>
          <w:i w:val="0"/>
          <w:sz w:val="28"/>
          <w:szCs w:val="28"/>
        </w:rPr>
        <w:t>Úvod</w:t>
      </w:r>
      <w:bookmarkEnd w:id="7"/>
    </w:p>
    <w:p w:rsidR="003550D3" w:rsidRPr="003550D3" w:rsidRDefault="003550D3" w:rsidP="003550D3">
      <w:pPr>
        <w:rPr>
          <w:rFonts w:cs="Tahoma"/>
          <w:szCs w:val="22"/>
        </w:rPr>
      </w:pPr>
      <w:r w:rsidRPr="003550D3">
        <w:rPr>
          <w:rFonts w:cs="Tahoma"/>
          <w:szCs w:val="22"/>
        </w:rPr>
        <w:t xml:space="preserve">Příručka </w:t>
      </w:r>
      <w:r w:rsidR="00D200CE">
        <w:rPr>
          <w:rFonts w:cs="Tahoma"/>
          <w:szCs w:val="22"/>
        </w:rPr>
        <w:t xml:space="preserve">poskytuje podrobný návod, jak provést registraci a přihlášení do webové aplikace informačního systému </w:t>
      </w:r>
      <w:r w:rsidR="007367AE">
        <w:rPr>
          <w:rFonts w:cs="Tahoma"/>
          <w:szCs w:val="22"/>
        </w:rPr>
        <w:t>RISPF</w:t>
      </w:r>
      <w:r w:rsidR="00B16357">
        <w:rPr>
          <w:rFonts w:cs="Tahoma"/>
          <w:szCs w:val="22"/>
        </w:rPr>
        <w:t xml:space="preserve">, prostřednictvím, kterého se žádosti o dotaci podávají </w:t>
      </w:r>
      <w:r w:rsidR="00D200CE">
        <w:rPr>
          <w:rFonts w:cs="Tahoma"/>
          <w:szCs w:val="22"/>
        </w:rPr>
        <w:t>a jak správně vyplnit online formulář žádosti</w:t>
      </w:r>
      <w:r w:rsidR="00B16357">
        <w:rPr>
          <w:rFonts w:cs="Tahoma"/>
          <w:szCs w:val="22"/>
        </w:rPr>
        <w:t xml:space="preserve">. </w:t>
      </w:r>
    </w:p>
    <w:p w:rsidR="003550D3" w:rsidRDefault="003550D3" w:rsidP="00E77220">
      <w:pPr>
        <w:pStyle w:val="Nadpis1"/>
      </w:pPr>
      <w:bookmarkStart w:id="8" w:name="_Toc422224419"/>
      <w:bookmarkStart w:id="9" w:name="_Toc472428315"/>
      <w:bookmarkStart w:id="10" w:name="_Toc490484362"/>
      <w:r>
        <w:t xml:space="preserve">První kroky s formulářem </w:t>
      </w:r>
      <w:r w:rsidR="00097077">
        <w:t xml:space="preserve">pro podání </w:t>
      </w:r>
      <w:r w:rsidR="0048526B">
        <w:t xml:space="preserve">online </w:t>
      </w:r>
      <w:r w:rsidR="004C614C">
        <w:t xml:space="preserve">žádosti </w:t>
      </w:r>
      <w:r w:rsidR="000A0C28">
        <w:t>o</w:t>
      </w:r>
      <w:r w:rsidR="00097077">
        <w:t> </w:t>
      </w:r>
      <w:r w:rsidR="000A0C28">
        <w:t>podporu</w:t>
      </w:r>
      <w:bookmarkEnd w:id="8"/>
      <w:bookmarkEnd w:id="9"/>
      <w:bookmarkEnd w:id="10"/>
      <w:r w:rsidR="00213049" w:rsidRPr="00213049">
        <w:t xml:space="preserve"> </w:t>
      </w:r>
    </w:p>
    <w:p w:rsidR="006F2D1A" w:rsidRDefault="00B16357" w:rsidP="003550D3">
      <w:pPr>
        <w:pStyle w:val="Zkladntext"/>
        <w:rPr>
          <w:rFonts w:ascii="Tahoma" w:hAnsi="Tahoma"/>
        </w:rPr>
      </w:pPr>
      <w:r>
        <w:rPr>
          <w:rFonts w:ascii="Tahoma" w:hAnsi="Tahoma"/>
        </w:rPr>
        <w:t>Online f</w:t>
      </w:r>
      <w:r w:rsidR="00E77220">
        <w:rPr>
          <w:rFonts w:ascii="Tahoma" w:hAnsi="Tahoma"/>
        </w:rPr>
        <w:t xml:space="preserve">ormulář pro </w:t>
      </w:r>
      <w:r w:rsidR="004C614C">
        <w:rPr>
          <w:rFonts w:ascii="Tahoma" w:hAnsi="Tahoma"/>
        </w:rPr>
        <w:t xml:space="preserve">podání </w:t>
      </w:r>
      <w:r w:rsidR="00E77220">
        <w:rPr>
          <w:rFonts w:ascii="Tahoma" w:hAnsi="Tahoma"/>
        </w:rPr>
        <w:t xml:space="preserve">žádosti o </w:t>
      </w:r>
      <w:r w:rsidR="000A0C28">
        <w:rPr>
          <w:rFonts w:ascii="Tahoma" w:hAnsi="Tahoma"/>
        </w:rPr>
        <w:t>podporu</w:t>
      </w:r>
      <w:r w:rsidR="00E77220">
        <w:rPr>
          <w:rFonts w:ascii="Tahoma" w:hAnsi="Tahoma"/>
        </w:rPr>
        <w:t xml:space="preserve"> </w:t>
      </w:r>
      <w:r w:rsidR="003550D3" w:rsidRPr="003A03D0">
        <w:rPr>
          <w:rFonts w:ascii="Tahoma" w:hAnsi="Tahoma"/>
        </w:rPr>
        <w:t>naleznete na internetové</w:t>
      </w:r>
      <w:r w:rsidR="003550D3">
        <w:rPr>
          <w:rFonts w:ascii="Tahoma" w:hAnsi="Tahoma"/>
        </w:rPr>
        <w:t>m portálu</w:t>
      </w:r>
      <w:r w:rsidR="006F2D1A">
        <w:rPr>
          <w:rFonts w:ascii="Tahoma" w:hAnsi="Tahoma"/>
        </w:rPr>
        <w:t>:</w:t>
      </w:r>
    </w:p>
    <w:p w:rsidR="007367AE" w:rsidRDefault="00E773FD" w:rsidP="003550D3">
      <w:pPr>
        <w:pStyle w:val="Zkladntext"/>
      </w:pPr>
      <w:hyperlink r:id="rId14" w:history="1">
        <w:r w:rsidR="007367AE" w:rsidRPr="001740C0">
          <w:rPr>
            <w:rStyle w:val="Hypertextovodkaz"/>
          </w:rPr>
          <w:t>https://isprofin.mfcr.cz/rispf</w:t>
        </w:r>
      </w:hyperlink>
    </w:p>
    <w:p w:rsidR="003550D3" w:rsidRPr="00F230B4" w:rsidRDefault="00E77220" w:rsidP="003550D3">
      <w:pPr>
        <w:pStyle w:val="Zkladntext"/>
        <w:rPr>
          <w:rFonts w:ascii="Tahoma" w:hAnsi="Tahoma"/>
        </w:rPr>
      </w:pPr>
      <w:r>
        <w:rPr>
          <w:rFonts w:ascii="Tahoma" w:hAnsi="Tahoma"/>
        </w:rPr>
        <w:t>Po spuštění f</w:t>
      </w:r>
      <w:r w:rsidRPr="003A03D0">
        <w:rPr>
          <w:rFonts w:ascii="Tahoma" w:hAnsi="Tahoma"/>
        </w:rPr>
        <w:t>ormulář</w:t>
      </w:r>
      <w:r>
        <w:rPr>
          <w:rFonts w:ascii="Tahoma" w:hAnsi="Tahoma"/>
        </w:rPr>
        <w:t>e</w:t>
      </w:r>
      <w:r w:rsidRPr="00E77220">
        <w:rPr>
          <w:rFonts w:ascii="Tahoma" w:hAnsi="Tahoma"/>
        </w:rPr>
        <w:t xml:space="preserve"> </w:t>
      </w:r>
      <w:r>
        <w:rPr>
          <w:rFonts w:ascii="Tahoma" w:hAnsi="Tahoma"/>
        </w:rPr>
        <w:t>se zobrazí úvodní stránka, z</w:t>
      </w:r>
      <w:r w:rsidR="003550D3">
        <w:rPr>
          <w:rFonts w:ascii="Tahoma" w:hAnsi="Tahoma"/>
        </w:rPr>
        <w:t>de je v</w:t>
      </w:r>
      <w:r w:rsidR="003550D3" w:rsidRPr="003A03D0">
        <w:rPr>
          <w:rFonts w:ascii="Tahoma" w:hAnsi="Tahoma"/>
        </w:rPr>
        <w:t xml:space="preserve"> záhlaví stránky </w:t>
      </w:r>
      <w:r w:rsidR="003550D3">
        <w:rPr>
          <w:rFonts w:ascii="Tahoma" w:hAnsi="Tahoma"/>
        </w:rPr>
        <w:t xml:space="preserve">možné </w:t>
      </w:r>
      <w:r w:rsidR="003550D3" w:rsidRPr="003A03D0">
        <w:rPr>
          <w:rFonts w:ascii="Tahoma" w:hAnsi="Tahoma"/>
        </w:rPr>
        <w:t xml:space="preserve">kliknout na tlačítko </w:t>
      </w:r>
      <w:r w:rsidR="003550D3" w:rsidRPr="00CA32A0">
        <w:rPr>
          <w:rStyle w:val="funkceChar"/>
        </w:rPr>
        <w:t>Registrace</w:t>
      </w:r>
      <w:r w:rsidR="003550D3" w:rsidRPr="003A03D0">
        <w:rPr>
          <w:rFonts w:ascii="Tahoma" w:hAnsi="Tahoma"/>
        </w:rPr>
        <w:t xml:space="preserve"> a </w:t>
      </w:r>
      <w:r w:rsidR="003550D3" w:rsidRPr="00CA32A0">
        <w:rPr>
          <w:rStyle w:val="funkceChar"/>
        </w:rPr>
        <w:t>Přihlásit</w:t>
      </w:r>
      <w:r w:rsidR="006440B3">
        <w:rPr>
          <w:rFonts w:ascii="Tahoma" w:hAnsi="Tahoma"/>
        </w:rPr>
        <w:t xml:space="preserve"> umístěné v horní části formuláře v zeleném pruhu</w:t>
      </w:r>
      <w:r w:rsidR="003550D3" w:rsidRPr="003A03D0">
        <w:rPr>
          <w:rFonts w:ascii="Tahoma" w:hAnsi="Tahoma"/>
        </w:rPr>
        <w:t xml:space="preserve">. </w:t>
      </w:r>
      <w:r w:rsidR="00CA32A0">
        <w:rPr>
          <w:rFonts w:ascii="Tahoma" w:hAnsi="Tahoma"/>
        </w:rPr>
        <w:t xml:space="preserve">Tlačítkem </w:t>
      </w:r>
      <w:r w:rsidR="00CA32A0" w:rsidRPr="00CA32A0">
        <w:rPr>
          <w:rStyle w:val="funkceChar"/>
        </w:rPr>
        <w:t>Nápověda</w:t>
      </w:r>
      <w:r w:rsidR="00034235" w:rsidRPr="00F230B4">
        <w:rPr>
          <w:rFonts w:ascii="Tahoma" w:hAnsi="Tahoma"/>
        </w:rPr>
        <w:t xml:space="preserve"> je možné kdykoliv zobrazit a stáhnout tuto příručku. Dále je zde možné najít všechny výzvy (všech rezortů), přes které je možné podat žádost o dotaci. Tato možnost se nabízí do doby, než je vybr</w:t>
      </w:r>
      <w:r w:rsidR="00CA32A0">
        <w:rPr>
          <w:rFonts w:ascii="Tahoma" w:hAnsi="Tahoma"/>
        </w:rPr>
        <w:t>aný</w:t>
      </w:r>
      <w:r w:rsidR="00034235" w:rsidRPr="00F230B4">
        <w:rPr>
          <w:rFonts w:ascii="Tahoma" w:hAnsi="Tahoma"/>
        </w:rPr>
        <w:t xml:space="preserve"> konkrétní poskytovatel. V případě, že se chcete navrátit do původního zobrazení všech výzev, klikněte v levém horním rohu na „RISPF</w:t>
      </w:r>
      <w:r w:rsidR="00862A32">
        <w:rPr>
          <w:rFonts w:ascii="Tahoma" w:hAnsi="Tahoma"/>
        </w:rPr>
        <w:t>“</w:t>
      </w:r>
    </w:p>
    <w:p w:rsidR="003550D3" w:rsidRPr="003A03D0" w:rsidRDefault="003550D3" w:rsidP="006F2D1A">
      <w:pPr>
        <w:pStyle w:val="Dleit"/>
      </w:pPr>
      <w:r w:rsidRPr="00BB0950">
        <w:t>Abyste</w:t>
      </w:r>
      <w:r w:rsidR="00AB4465">
        <w:t xml:space="preserve"> mohli podávat žádosti v rámci webového portálu</w:t>
      </w:r>
      <w:r w:rsidR="006F2D1A">
        <w:t>,</w:t>
      </w:r>
      <w:r w:rsidRPr="00BB0950">
        <w:t xml:space="preserve"> je </w:t>
      </w:r>
      <w:r>
        <w:t>nutné</w:t>
      </w:r>
      <w:r w:rsidRPr="00BB0950">
        <w:t xml:space="preserve"> se</w:t>
      </w:r>
      <w:r>
        <w:t xml:space="preserve"> </w:t>
      </w:r>
      <w:r w:rsidRPr="00BB0950">
        <w:t>zaregistrovat</w:t>
      </w:r>
      <w:r w:rsidR="00AB4465">
        <w:t>.</w:t>
      </w:r>
    </w:p>
    <w:p w:rsidR="006440B3" w:rsidRDefault="004115D1" w:rsidP="006B433F">
      <w:pPr>
        <w:pStyle w:val="obrzek"/>
      </w:pPr>
      <w:r>
        <w:drawing>
          <wp:inline distT="0" distB="0" distL="0" distR="0" wp14:anchorId="3F408C46" wp14:editId="2A52421B">
            <wp:extent cx="5939790" cy="3441065"/>
            <wp:effectExtent l="0" t="0" r="381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vodní stránka.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3441065"/>
                    </a:xfrm>
                    <a:prstGeom prst="rect">
                      <a:avLst/>
                    </a:prstGeom>
                  </pic:spPr>
                </pic:pic>
              </a:graphicData>
            </a:graphic>
          </wp:inline>
        </w:drawing>
      </w:r>
    </w:p>
    <w:p w:rsidR="003550D3" w:rsidRPr="00F827F8"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1</w:t>
      </w:r>
      <w:r w:rsidR="00E773FD">
        <w:rPr>
          <w:noProof/>
        </w:rPr>
        <w:fldChar w:fldCharType="end"/>
      </w:r>
      <w:r w:rsidR="006F2D1A">
        <w:t xml:space="preserve"> – </w:t>
      </w:r>
      <w:r>
        <w:t>Úvodní stránka portálu</w:t>
      </w:r>
      <w:r w:rsidR="00034235" w:rsidRPr="00F827F8">
        <w:t>.</w:t>
      </w:r>
    </w:p>
    <w:p w:rsidR="003550D3" w:rsidRPr="00994AC6" w:rsidRDefault="003550D3" w:rsidP="00994AC6">
      <w:pPr>
        <w:pStyle w:val="Nadpis2"/>
      </w:pPr>
      <w:bookmarkStart w:id="11" w:name="_Toc422224420"/>
      <w:bookmarkStart w:id="12" w:name="_Toc472428316"/>
      <w:bookmarkStart w:id="13" w:name="_Toc490484363"/>
      <w:r w:rsidRPr="00994AC6">
        <w:lastRenderedPageBreak/>
        <w:t>Registrace</w:t>
      </w:r>
      <w:bookmarkEnd w:id="11"/>
      <w:bookmarkEnd w:id="12"/>
      <w:bookmarkEnd w:id="13"/>
    </w:p>
    <w:p w:rsidR="003550D3" w:rsidRPr="00E038C9" w:rsidRDefault="003550D3" w:rsidP="00253B90">
      <w:pPr>
        <w:keepNext/>
      </w:pPr>
      <w:r>
        <w:t xml:space="preserve">Pro zahájení registrace klikněte (v záhlaví stránky v pravém rohu) na tlačítko </w:t>
      </w:r>
      <w:r w:rsidRPr="0085384F">
        <w:rPr>
          <w:rStyle w:val="funkceChar"/>
        </w:rPr>
        <w:t>Registrace</w:t>
      </w:r>
      <w:r>
        <w:t>.</w:t>
      </w:r>
    </w:p>
    <w:p w:rsidR="003550D3" w:rsidRDefault="00635704" w:rsidP="00C377AD">
      <w:pPr>
        <w:pStyle w:val="Obrzek0"/>
      </w:pPr>
      <w:r>
        <w:rPr>
          <w:bdr w:val="none" w:sz="0" w:space="0" w:color="auto"/>
        </w:rPr>
        <mc:AlternateContent>
          <mc:Choice Requires="wps">
            <w:drawing>
              <wp:inline distT="0" distB="0" distL="0" distR="0" wp14:anchorId="5FBF7468" wp14:editId="4EE197F7">
                <wp:extent cx="916573" cy="343183"/>
                <wp:effectExtent l="0" t="0" r="17145" b="19050"/>
                <wp:docPr id="10" name="Textové pole 10"/>
                <wp:cNvGraphicFramePr/>
                <a:graphic xmlns:a="http://schemas.openxmlformats.org/drawingml/2006/main">
                  <a:graphicData uri="http://schemas.microsoft.com/office/word/2010/wordprocessingShape">
                    <wps:wsp>
                      <wps:cNvSpPr txBox="1"/>
                      <wps:spPr>
                        <a:xfrm>
                          <a:off x="0" y="0"/>
                          <a:ext cx="916573" cy="343183"/>
                        </a:xfrm>
                        <a:prstGeom prst="rect">
                          <a:avLst/>
                        </a:prstGeom>
                        <a:solidFill>
                          <a:schemeClr val="accent1">
                            <a:lumMod val="75000"/>
                          </a:schemeClr>
                        </a:solidFill>
                        <a:ln w="6350">
                          <a:solidFill>
                            <a:prstClr val="black"/>
                          </a:solidFill>
                        </a:ln>
                      </wps:spPr>
                      <wps:txbx>
                        <w:txbxContent>
                          <w:p w:rsidR="007C417D" w:rsidRPr="00635704" w:rsidRDefault="007C417D" w:rsidP="00635704">
                            <w:pPr>
                              <w:jc w:val="center"/>
                              <w:rPr>
                                <w:color w:val="FFFFFF" w:themeColor="background1"/>
                              </w:rPr>
                            </w:pPr>
                            <w:r>
                              <w:rPr>
                                <w:color w:val="FFFFFF" w:themeColor="background1"/>
                              </w:rPr>
                              <w:t>Registrace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ové pole 10" o:spid="_x0000_s1026" type="#_x0000_t202" style="width:72.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" fillcolor="#365f91 [2404]" strokeweight=".5pt">
                <v:textbox>
                  <w:txbxContent>
                    <w:p w:rsidR="007C417D" w:rsidRPr="00635704" w:rsidRDefault="007C417D" w:rsidP="00635704">
                      <w:pPr>
                        <w:jc w:val="center"/>
                        <w:rPr>
                          <w:color w:val="FFFFFF" w:themeColor="background1"/>
                        </w:rPr>
                      </w:pPr>
                      <w:r>
                        <w:rPr>
                          <w:color w:val="FFFFFF" w:themeColor="background1"/>
                        </w:rPr>
                        <w:t>Registrace</w:t>
                      </w:r>
                    </w:p>
                  </w:txbxContent>
                </v:textbox>
                <w10:anchorlock/>
              </v:shape>
            </w:pict>
          </mc:Fallback>
        </mc:AlternateContent>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w:t>
      </w:r>
      <w:r w:rsidR="00E773FD">
        <w:rPr>
          <w:noProof/>
        </w:rPr>
        <w:fldChar w:fldCharType="end"/>
      </w:r>
      <w:r>
        <w:t xml:space="preserve"> – Tlačítko v záhlaví na úvodní stránce – „Registrace“</w:t>
      </w:r>
    </w:p>
    <w:p w:rsidR="003550D3" w:rsidRDefault="009A35A7" w:rsidP="003550D3">
      <w:r>
        <w:t>J</w:t>
      </w:r>
      <w:r w:rsidR="003550D3">
        <w:t>e nezbytné vyplnit všechn</w:t>
      </w:r>
      <w:r w:rsidR="00CA32A0">
        <w:t>y</w:t>
      </w:r>
      <w:r w:rsidR="003550D3">
        <w:t xml:space="preserve"> povinné položky</w:t>
      </w:r>
      <w:r w:rsidR="00C377AD">
        <w:t xml:space="preserve"> formuláře</w:t>
      </w:r>
      <w:r w:rsidR="003550D3">
        <w:t xml:space="preserve"> a vybrat </w:t>
      </w:r>
      <w:proofErr w:type="spellStart"/>
      <w:r w:rsidR="00583DBD">
        <w:t>checkbox</w:t>
      </w:r>
      <w:proofErr w:type="spellEnd"/>
      <w:r w:rsidR="00583DBD">
        <w:t xml:space="preserve"> (zaškrtávací pole)</w:t>
      </w:r>
      <w:r w:rsidR="003550D3">
        <w:t xml:space="preserve"> „Nejsem robot“. Povinné položky jsou označeny vykřičníkem</w:t>
      </w:r>
      <w:r w:rsidR="00C377AD">
        <w:t xml:space="preserve"> </w:t>
      </w:r>
      <w:r w:rsidR="000B5E0D">
        <w:t>napravo. Telefon</w:t>
      </w:r>
      <w:r w:rsidR="00F230B4">
        <w:t xml:space="preserve"> není povinná položka, ale všem registrujícím doporučujeme jej uvést.</w:t>
      </w:r>
    </w:p>
    <w:p w:rsidR="003550D3" w:rsidRDefault="003550D3" w:rsidP="00CE75E8">
      <w:pPr>
        <w:pStyle w:val="obrzek"/>
      </w:pPr>
      <w:r w:rsidRPr="006F2D1A">
        <w:drawing>
          <wp:inline distT="0" distB="0" distL="0" distR="0" wp14:anchorId="3F8FC4EF" wp14:editId="0982D560">
            <wp:extent cx="2105970" cy="4394166"/>
            <wp:effectExtent l="0" t="0" r="889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15206" cy="4413438"/>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3</w:t>
      </w:r>
      <w:r w:rsidR="00E773FD">
        <w:rPr>
          <w:noProof/>
        </w:rPr>
        <w:fldChar w:fldCharType="end"/>
      </w:r>
      <w:r w:rsidR="006F2D1A">
        <w:t xml:space="preserve"> – </w:t>
      </w:r>
      <w:r>
        <w:t>Okno pro registraci</w:t>
      </w:r>
    </w:p>
    <w:p w:rsidR="00C377AD" w:rsidRPr="00C377AD" w:rsidRDefault="00C377AD" w:rsidP="00CA32A0">
      <w:pPr>
        <w:pStyle w:val="Texttabulky"/>
        <w:rPr>
          <w:lang w:eastAsia="en-US"/>
        </w:rPr>
      </w:pPr>
      <w:r w:rsidRPr="00C377AD">
        <w:rPr>
          <w:lang w:eastAsia="en-US"/>
        </w:rPr>
        <w:t>Položky na formuláři pro registraci</w:t>
      </w:r>
    </w:p>
    <w:p w:rsidR="003550D3" w:rsidRDefault="003550D3" w:rsidP="003550D3">
      <w:pPr>
        <w:pStyle w:val="odrky"/>
        <w:numPr>
          <w:ilvl w:val="0"/>
          <w:numId w:val="13"/>
        </w:numPr>
        <w:contextualSpacing w:val="0"/>
      </w:pPr>
      <w:r w:rsidRPr="006F2D1A">
        <w:rPr>
          <w:rStyle w:val="PolokaChar"/>
        </w:rPr>
        <w:t xml:space="preserve">E-mail </w:t>
      </w:r>
      <w:r>
        <w:t>– tato položka je povinná</w:t>
      </w:r>
      <w:r w:rsidR="009A35A7">
        <w:t>.</w:t>
      </w:r>
      <w:r>
        <w:t xml:space="preserve"> </w:t>
      </w:r>
      <w:r w:rsidR="009A35A7">
        <w:t>P</w:t>
      </w:r>
      <w:r>
        <w:t xml:space="preserve">rávě na </w:t>
      </w:r>
      <w:r w:rsidR="004D59EB">
        <w:t>tento</w:t>
      </w:r>
      <w:r>
        <w:t xml:space="preserve"> </w:t>
      </w:r>
      <w:r w:rsidR="009A35A7">
        <w:t>e</w:t>
      </w:r>
      <w:r>
        <w:t xml:space="preserve">-mail bude doručena zpráva pro aktivaci </w:t>
      </w:r>
      <w:r w:rsidR="00F65FE6">
        <w:t>Vaše</w:t>
      </w:r>
      <w:r>
        <w:t>ho účtu</w:t>
      </w:r>
      <w:r w:rsidR="009A35A7">
        <w:t>.</w:t>
      </w:r>
    </w:p>
    <w:p w:rsidR="003550D3" w:rsidRDefault="003550D3" w:rsidP="003550D3">
      <w:pPr>
        <w:pStyle w:val="odrky"/>
        <w:numPr>
          <w:ilvl w:val="0"/>
          <w:numId w:val="13"/>
        </w:numPr>
        <w:contextualSpacing w:val="0"/>
      </w:pPr>
      <w:r w:rsidRPr="006F2D1A">
        <w:rPr>
          <w:rStyle w:val="PolokaChar"/>
        </w:rPr>
        <w:t>Ověření e-mai</w:t>
      </w:r>
      <w:r w:rsidR="004D59EB">
        <w:rPr>
          <w:rStyle w:val="PolokaChar"/>
        </w:rPr>
        <w:t xml:space="preserve">lu </w:t>
      </w:r>
      <w:r>
        <w:t>– tato položka je povinná</w:t>
      </w:r>
      <w:r w:rsidR="009A35A7">
        <w:t>.</w:t>
      </w:r>
      <w:r>
        <w:t xml:space="preserve"> </w:t>
      </w:r>
      <w:r w:rsidR="009A35A7">
        <w:t>J</w:t>
      </w:r>
      <w:r>
        <w:t>e nezbytné</w:t>
      </w:r>
      <w:r w:rsidR="006F2D1A">
        <w:t>,</w:t>
      </w:r>
      <w:r>
        <w:t xml:space="preserve"> aby se položky </w:t>
      </w:r>
      <w:r w:rsidR="00CA32A0">
        <w:t xml:space="preserve">– </w:t>
      </w:r>
      <w:r w:rsidR="004D59EB">
        <w:t>E-</w:t>
      </w:r>
      <w:r>
        <w:t xml:space="preserve">mail a Ověření </w:t>
      </w:r>
      <w:r w:rsidR="00CA32A0">
        <w:br/>
      </w:r>
      <w:r>
        <w:t>e-mailu shodovaly</w:t>
      </w:r>
      <w:r w:rsidR="009A35A7">
        <w:t>.</w:t>
      </w:r>
    </w:p>
    <w:p w:rsidR="003550D3" w:rsidRDefault="003550D3" w:rsidP="003550D3">
      <w:pPr>
        <w:pStyle w:val="odrky"/>
        <w:numPr>
          <w:ilvl w:val="0"/>
          <w:numId w:val="13"/>
        </w:numPr>
        <w:contextualSpacing w:val="0"/>
      </w:pPr>
      <w:r w:rsidRPr="006F2D1A">
        <w:rPr>
          <w:rStyle w:val="PolokaChar"/>
        </w:rPr>
        <w:t xml:space="preserve">Heslo </w:t>
      </w:r>
      <w:r>
        <w:t>– povinná položka</w:t>
      </w:r>
      <w:r w:rsidR="009A35A7">
        <w:t>.</w:t>
      </w:r>
      <w:r>
        <w:t xml:space="preserve"> </w:t>
      </w:r>
      <w:r w:rsidR="009A35A7">
        <w:t>H</w:t>
      </w:r>
      <w:r>
        <w:t>eslo, které zde vyplníte</w:t>
      </w:r>
      <w:r w:rsidR="006F2D1A">
        <w:t>,</w:t>
      </w:r>
      <w:r>
        <w:t xml:space="preserve"> budete nadále používat k přihlášení do online formuláře, heslo musí obsahovat </w:t>
      </w:r>
      <w:r w:rsidRPr="003F60C9">
        <w:rPr>
          <w:b/>
        </w:rPr>
        <w:t>min.</w:t>
      </w:r>
      <w:r w:rsidR="006F2D1A">
        <w:rPr>
          <w:b/>
        </w:rPr>
        <w:t xml:space="preserve"> </w:t>
      </w:r>
      <w:r w:rsidRPr="003F60C9">
        <w:rPr>
          <w:b/>
        </w:rPr>
        <w:t>8 znaků a to písmena i číslice</w:t>
      </w:r>
      <w:r w:rsidR="008D1BB6">
        <w:rPr>
          <w:b/>
        </w:rPr>
        <w:t>.</w:t>
      </w:r>
    </w:p>
    <w:p w:rsidR="003550D3" w:rsidRDefault="003550D3" w:rsidP="003550D3">
      <w:pPr>
        <w:pStyle w:val="odrky"/>
        <w:numPr>
          <w:ilvl w:val="0"/>
          <w:numId w:val="13"/>
        </w:numPr>
        <w:contextualSpacing w:val="0"/>
      </w:pPr>
      <w:r w:rsidRPr="006F2D1A">
        <w:rPr>
          <w:rStyle w:val="PolokaChar"/>
        </w:rPr>
        <w:t>Ověření hesla</w:t>
      </w:r>
      <w:r w:rsidR="006F2D1A">
        <w:t xml:space="preserve"> – </w:t>
      </w:r>
      <w:r>
        <w:t>tato položka je povinná a je nezbytné</w:t>
      </w:r>
      <w:r w:rsidR="006F2D1A">
        <w:t>,</w:t>
      </w:r>
      <w:r>
        <w:t xml:space="preserve"> aby se řádky Heslo a Ověření hesla shodovaly</w:t>
      </w:r>
      <w:r w:rsidR="009A35A7">
        <w:t>.</w:t>
      </w:r>
    </w:p>
    <w:p w:rsidR="003550D3" w:rsidRDefault="003550D3" w:rsidP="003550D3">
      <w:pPr>
        <w:pStyle w:val="odrky"/>
        <w:numPr>
          <w:ilvl w:val="0"/>
          <w:numId w:val="13"/>
        </w:numPr>
        <w:contextualSpacing w:val="0"/>
      </w:pPr>
      <w:r w:rsidRPr="006F2D1A">
        <w:rPr>
          <w:rStyle w:val="PolokaChar"/>
        </w:rPr>
        <w:t>Telefon</w:t>
      </w:r>
      <w:r>
        <w:t xml:space="preserve"> – nepovinná položka</w:t>
      </w:r>
      <w:r w:rsidR="009A35A7">
        <w:t>.</w:t>
      </w:r>
      <w:r>
        <w:tab/>
      </w:r>
    </w:p>
    <w:p w:rsidR="003550D3" w:rsidRDefault="003550D3" w:rsidP="003550D3">
      <w:pPr>
        <w:pStyle w:val="odrky"/>
        <w:numPr>
          <w:ilvl w:val="0"/>
          <w:numId w:val="13"/>
        </w:numPr>
        <w:contextualSpacing w:val="0"/>
      </w:pPr>
      <w:r w:rsidRPr="006F2D1A">
        <w:rPr>
          <w:rStyle w:val="PolokaChar"/>
        </w:rPr>
        <w:t xml:space="preserve">Jméno </w:t>
      </w:r>
      <w:r>
        <w:t>– povinná položka</w:t>
      </w:r>
      <w:r w:rsidR="009A35A7">
        <w:t>.</w:t>
      </w:r>
      <w:r>
        <w:t xml:space="preserve"> </w:t>
      </w:r>
      <w:r w:rsidR="009A35A7">
        <w:t>V</w:t>
      </w:r>
      <w:r>
        <w:t>yplňte své jméno</w:t>
      </w:r>
      <w:r w:rsidR="009A35A7">
        <w:t>.</w:t>
      </w:r>
    </w:p>
    <w:p w:rsidR="003550D3" w:rsidRDefault="003550D3" w:rsidP="003550D3">
      <w:pPr>
        <w:pStyle w:val="odrky"/>
        <w:numPr>
          <w:ilvl w:val="0"/>
          <w:numId w:val="13"/>
        </w:numPr>
        <w:contextualSpacing w:val="0"/>
      </w:pPr>
      <w:r w:rsidRPr="006F2D1A">
        <w:rPr>
          <w:rStyle w:val="PolokaChar"/>
        </w:rPr>
        <w:lastRenderedPageBreak/>
        <w:t>Příjmení</w:t>
      </w:r>
      <w:r>
        <w:t xml:space="preserve"> – povinná položka</w:t>
      </w:r>
      <w:r w:rsidR="009A35A7">
        <w:t>.</w:t>
      </w:r>
      <w:r>
        <w:t xml:space="preserve"> </w:t>
      </w:r>
      <w:r w:rsidR="009A35A7">
        <w:t>V</w:t>
      </w:r>
      <w:r>
        <w:t>yplňte své příjmení</w:t>
      </w:r>
      <w:r w:rsidR="009A35A7">
        <w:t>.</w:t>
      </w:r>
    </w:p>
    <w:p w:rsidR="003550D3" w:rsidRDefault="003550D3" w:rsidP="003550D3">
      <w:pPr>
        <w:pStyle w:val="odrky"/>
        <w:numPr>
          <w:ilvl w:val="0"/>
          <w:numId w:val="13"/>
        </w:numPr>
        <w:contextualSpacing w:val="0"/>
      </w:pPr>
      <w:r w:rsidRPr="006F2D1A">
        <w:rPr>
          <w:rStyle w:val="PolokaChar"/>
        </w:rPr>
        <w:t>Organizace</w:t>
      </w:r>
      <w:r>
        <w:t xml:space="preserve"> – nepovinná položka</w:t>
      </w:r>
      <w:r w:rsidR="009A35A7">
        <w:t>.</w:t>
      </w:r>
    </w:p>
    <w:p w:rsidR="003550D3" w:rsidRDefault="003550D3" w:rsidP="003550D3">
      <w:pPr>
        <w:pStyle w:val="odrky"/>
        <w:numPr>
          <w:ilvl w:val="0"/>
          <w:numId w:val="13"/>
        </w:numPr>
        <w:contextualSpacing w:val="0"/>
      </w:pPr>
      <w:r w:rsidRPr="006F2D1A">
        <w:rPr>
          <w:rStyle w:val="PolokaChar"/>
        </w:rPr>
        <w:t xml:space="preserve">Nejsem robot </w:t>
      </w:r>
      <w:r>
        <w:t>– povinná položka</w:t>
      </w:r>
      <w:r w:rsidR="009A35A7">
        <w:t>.</w:t>
      </w:r>
      <w:r>
        <w:t xml:space="preserve"> </w:t>
      </w:r>
      <w:r w:rsidR="009A35A7">
        <w:t>Z</w:t>
      </w:r>
      <w:r>
        <w:t>aškrtněte pole</w:t>
      </w:r>
      <w:r w:rsidR="009A35A7">
        <w:t>.</w:t>
      </w:r>
    </w:p>
    <w:p w:rsidR="003550D3" w:rsidRDefault="003550D3" w:rsidP="006F2D1A">
      <w:pPr>
        <w:pStyle w:val="Dleit"/>
      </w:pPr>
      <w:r>
        <w:t xml:space="preserve">Po označení pole Nejsem robot, počítač </w:t>
      </w:r>
      <w:r w:rsidR="00ED1AFA">
        <w:t xml:space="preserve">může </w:t>
      </w:r>
      <w:r>
        <w:t>polož</w:t>
      </w:r>
      <w:r w:rsidR="00ED1AFA">
        <w:t>it</w:t>
      </w:r>
      <w:r>
        <w:t xml:space="preserve"> dotaz na </w:t>
      </w:r>
      <w:r w:rsidR="00CA32A0">
        <w:t>údaje</w:t>
      </w:r>
      <w:r>
        <w:t xml:space="preserve"> zobrazovan</w:t>
      </w:r>
      <w:r w:rsidR="00CA32A0">
        <w:t>é</w:t>
      </w:r>
      <w:r>
        <w:t xml:space="preserve"> na obrázku, </w:t>
      </w:r>
      <w:r w:rsidR="00CA32A0">
        <w:t xml:space="preserve">to slouží k </w:t>
      </w:r>
      <w:r>
        <w:t>ověření, že registraci neprovádí stroj (robot).</w:t>
      </w:r>
    </w:p>
    <w:p w:rsidR="003550D3" w:rsidRPr="00994AC6" w:rsidRDefault="003550D3" w:rsidP="00994AC6">
      <w:pPr>
        <w:pStyle w:val="Nadpis2"/>
      </w:pPr>
      <w:bookmarkStart w:id="14" w:name="_Toc422224421"/>
      <w:bookmarkStart w:id="15" w:name="_Toc472428317"/>
      <w:bookmarkStart w:id="16" w:name="_Toc490484364"/>
      <w:r w:rsidRPr="00994AC6">
        <w:t>Aktivace účtu</w:t>
      </w:r>
      <w:bookmarkEnd w:id="14"/>
      <w:bookmarkEnd w:id="15"/>
      <w:bookmarkEnd w:id="16"/>
    </w:p>
    <w:p w:rsidR="003550D3" w:rsidRDefault="003550D3" w:rsidP="003550D3">
      <w:pPr>
        <w:pStyle w:val="odrky"/>
        <w:numPr>
          <w:ilvl w:val="0"/>
          <w:numId w:val="0"/>
        </w:numPr>
      </w:pPr>
      <w:r>
        <w:t>Pokud celá registrace proběhla v</w:t>
      </w:r>
      <w:r w:rsidR="006F2D1A">
        <w:t> </w:t>
      </w:r>
      <w:r>
        <w:t>pořádku</w:t>
      </w:r>
      <w:r w:rsidR="006F2D1A">
        <w:t>,</w:t>
      </w:r>
      <w:r>
        <w:t xml:space="preserve"> objeví se </w:t>
      </w:r>
      <w:r w:rsidR="006F2D1A">
        <w:t>následující informační hlášení:</w:t>
      </w:r>
    </w:p>
    <w:p w:rsidR="003550D3" w:rsidRDefault="008B6B44" w:rsidP="00635704">
      <w:pPr>
        <w:pStyle w:val="obrzek"/>
      </w:pPr>
      <w:r w:rsidRPr="008B6B44">
        <w:drawing>
          <wp:inline distT="0" distB="0" distL="0" distR="0" wp14:anchorId="7B408176" wp14:editId="74B397E8">
            <wp:extent cx="3390247" cy="2031061"/>
            <wp:effectExtent l="0" t="0" r="127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43" t="3337" r="3768" b="10277"/>
                    <a:stretch/>
                  </pic:blipFill>
                  <pic:spPr bwMode="auto">
                    <a:xfrm>
                      <a:off x="0" y="0"/>
                      <a:ext cx="3416030" cy="2046507"/>
                    </a:xfrm>
                    <a:prstGeom prst="rect">
                      <a:avLst/>
                    </a:prstGeom>
                    <a:ln>
                      <a:noFill/>
                    </a:ln>
                    <a:extLst>
                      <a:ext uri="{53640926-AAD7-44D8-BBD7-CCE9431645EC}">
                        <a14:shadowObscured xmlns:a14="http://schemas.microsoft.com/office/drawing/2010/main"/>
                      </a:ext>
                    </a:extLst>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4</w:t>
      </w:r>
      <w:r w:rsidR="00E773FD">
        <w:rPr>
          <w:noProof/>
        </w:rPr>
        <w:fldChar w:fldCharType="end"/>
      </w:r>
      <w:r w:rsidR="006F2D1A">
        <w:t xml:space="preserve"> – </w:t>
      </w:r>
      <w:r>
        <w:t>Oznámení o správné registrac</w:t>
      </w:r>
      <w:r w:rsidR="006F2D1A">
        <w:t>i</w:t>
      </w:r>
    </w:p>
    <w:p w:rsidR="003550D3" w:rsidRDefault="003550D3" w:rsidP="00CA32A0">
      <w:r>
        <w:t>Toto okno informuje, že byl doručen notifikační e</w:t>
      </w:r>
      <w:r w:rsidR="00C377AD">
        <w:t>-</w:t>
      </w:r>
      <w:r>
        <w:t xml:space="preserve">mail (na </w:t>
      </w:r>
      <w:r w:rsidR="00C377AD">
        <w:t>ten</w:t>
      </w:r>
      <w:r w:rsidRPr="00F230B4">
        <w:t>, je</w:t>
      </w:r>
      <w:r w:rsidR="00034235" w:rsidRPr="00F230B4">
        <w:t>n</w:t>
      </w:r>
      <w:r w:rsidRPr="00F230B4">
        <w:t xml:space="preserve">ž </w:t>
      </w:r>
      <w:r>
        <w:t>byl vyplněn v registračním okně), kterým se potvrzuje správnost registrace na online formuláři. Pro dokončení registrace je nezbytné tento e-mail otevřít a aktivovat učet.</w:t>
      </w:r>
    </w:p>
    <w:p w:rsidR="003550D3" w:rsidRPr="000F331C" w:rsidRDefault="007E1CB5" w:rsidP="007E1CB5">
      <w:pPr>
        <w:pStyle w:val="obrzek"/>
        <w:rPr>
          <w:highlight w:val="yellow"/>
        </w:rPr>
      </w:pPr>
      <w:r w:rsidRPr="007E1CB5">
        <w:drawing>
          <wp:inline distT="0" distB="0" distL="0" distR="0" wp14:anchorId="28D78BDB" wp14:editId="701D0BAD">
            <wp:extent cx="5823281" cy="1358392"/>
            <wp:effectExtent l="0" t="0" r="635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5560" cy="1365922"/>
                    </a:xfrm>
                    <a:prstGeom prst="rect">
                      <a:avLst/>
                    </a:prstGeom>
                  </pic:spPr>
                </pic:pic>
              </a:graphicData>
            </a:graphic>
          </wp:inline>
        </w:drawing>
      </w:r>
    </w:p>
    <w:p w:rsidR="003550D3" w:rsidRDefault="003550D3" w:rsidP="003550D3">
      <w:pPr>
        <w:pStyle w:val="Titulek"/>
      </w:pPr>
      <w:r w:rsidRPr="007E1CB5">
        <w:t xml:space="preserve">Obrázek </w:t>
      </w:r>
      <w:r w:rsidR="00E773FD">
        <w:fldChar w:fldCharType="begin"/>
      </w:r>
      <w:r w:rsidR="00E773FD">
        <w:instrText xml:space="preserve"> SEQ Obrázek </w:instrText>
      </w:r>
      <w:r w:rsidR="00E773FD">
        <w:instrText xml:space="preserve">\* ARABIC </w:instrText>
      </w:r>
      <w:r w:rsidR="00E773FD">
        <w:fldChar w:fldCharType="separate"/>
      </w:r>
      <w:r w:rsidR="0048526B">
        <w:rPr>
          <w:noProof/>
        </w:rPr>
        <w:t>5</w:t>
      </w:r>
      <w:r w:rsidR="00E773FD">
        <w:rPr>
          <w:noProof/>
        </w:rPr>
        <w:fldChar w:fldCharType="end"/>
      </w:r>
      <w:r w:rsidR="006F2D1A" w:rsidRPr="007E1CB5">
        <w:t xml:space="preserve"> – </w:t>
      </w:r>
      <w:r w:rsidRPr="007E1CB5">
        <w:t xml:space="preserve">Potvrzovací </w:t>
      </w:r>
      <w:r w:rsidR="00041E77" w:rsidRPr="007E1CB5">
        <w:t>e</w:t>
      </w:r>
      <w:r w:rsidRPr="007E1CB5">
        <w:t>-mail</w:t>
      </w:r>
    </w:p>
    <w:p w:rsidR="003550D3" w:rsidRDefault="003550D3" w:rsidP="003550D3">
      <w:r>
        <w:t>Pro správnou aktivaci klikněte na odkaz „</w:t>
      </w:r>
      <w:r w:rsidRPr="00CA32A0">
        <w:rPr>
          <w:rStyle w:val="PolokaChar"/>
        </w:rPr>
        <w:t>Aktivovat účet</w:t>
      </w:r>
      <w:r>
        <w:t xml:space="preserve">“. V případě, že nebude aktivace úspěšná, klikněte na webový https odkaz, který je </w:t>
      </w:r>
      <w:r w:rsidR="00C377AD">
        <w:t xml:space="preserve">v informačním okně </w:t>
      </w:r>
      <w:r>
        <w:t>uveden</w:t>
      </w:r>
      <w:r w:rsidR="00763B65">
        <w:t>ý</w:t>
      </w:r>
      <w:r>
        <w:t xml:space="preserve">. </w:t>
      </w:r>
    </w:p>
    <w:p w:rsidR="003550D3" w:rsidRDefault="003550D3" w:rsidP="003550D3">
      <w:r>
        <w:t xml:space="preserve">Pokud aktivace </w:t>
      </w:r>
      <w:r w:rsidR="00635704">
        <w:t xml:space="preserve">řádně </w:t>
      </w:r>
      <w:r>
        <w:t xml:space="preserve">proběhla, otevře se okno v internetovém prohlížeči, </w:t>
      </w:r>
      <w:r w:rsidR="00F65AB2">
        <w:t>v němž</w:t>
      </w:r>
      <w:r>
        <w:t xml:space="preserve"> jste informován</w:t>
      </w:r>
      <w:r w:rsidR="00763B65">
        <w:t>i</w:t>
      </w:r>
      <w:r>
        <w:t xml:space="preserve"> o</w:t>
      </w:r>
      <w:r w:rsidR="00635704">
        <w:t> </w:t>
      </w:r>
      <w:r>
        <w:t>aktivaci účtu</w:t>
      </w:r>
      <w:r w:rsidR="00F208CE">
        <w:t xml:space="preserve"> textem</w:t>
      </w:r>
      <w:r w:rsidR="00F208CE" w:rsidRPr="00F208CE">
        <w:t xml:space="preserve"> </w:t>
      </w:r>
      <w:r w:rsidR="00F208CE">
        <w:t>v zeleném pruhu: „Účet byl úspěšně aktivován.“</w:t>
      </w:r>
    </w:p>
    <w:p w:rsidR="003550D3" w:rsidRPr="00994AC6" w:rsidRDefault="003550D3" w:rsidP="00994AC6">
      <w:pPr>
        <w:pStyle w:val="Nadpis2"/>
      </w:pPr>
      <w:bookmarkStart w:id="17" w:name="_Toc422224422"/>
      <w:bookmarkStart w:id="18" w:name="_Toc472428318"/>
      <w:bookmarkStart w:id="19" w:name="_Toc490484365"/>
      <w:r w:rsidRPr="00994AC6">
        <w:t xml:space="preserve">Přihlášení </w:t>
      </w:r>
      <w:r w:rsidR="00572310" w:rsidRPr="00994AC6">
        <w:t>do</w:t>
      </w:r>
      <w:r w:rsidRPr="00994AC6">
        <w:t xml:space="preserve"> uživatelsk</w:t>
      </w:r>
      <w:r w:rsidR="00572310" w:rsidRPr="00994AC6">
        <w:t>ého</w:t>
      </w:r>
      <w:r w:rsidRPr="00994AC6">
        <w:t xml:space="preserve"> účt</w:t>
      </w:r>
      <w:bookmarkEnd w:id="17"/>
      <w:r w:rsidR="00572310" w:rsidRPr="00994AC6">
        <w:t>u</w:t>
      </w:r>
      <w:bookmarkEnd w:id="18"/>
      <w:bookmarkEnd w:id="19"/>
    </w:p>
    <w:p w:rsidR="003550D3" w:rsidRDefault="003550D3" w:rsidP="003550D3">
      <w:r>
        <w:t xml:space="preserve">Pro práci </w:t>
      </w:r>
      <w:r w:rsidR="00F230B4">
        <w:t>na webovém portálu RISPF</w:t>
      </w:r>
      <w:r>
        <w:t xml:space="preserve">, je nutné se po registraci </w:t>
      </w:r>
      <w:r w:rsidR="00F208CE">
        <w:t xml:space="preserve">a aktivaci účtu ještě přihlásit. V otevřeném formuláři </w:t>
      </w:r>
      <w:r>
        <w:t>zadejte povinné údaje</w:t>
      </w:r>
      <w:r w:rsidR="006F2D1A">
        <w:t xml:space="preserve"> –</w:t>
      </w:r>
      <w:r w:rsidR="00D45E41">
        <w:t xml:space="preserve"> </w:t>
      </w:r>
      <w:r w:rsidRPr="00635704">
        <w:rPr>
          <w:rStyle w:val="PolokaChar"/>
        </w:rPr>
        <w:t>E-mail</w:t>
      </w:r>
      <w:r>
        <w:t xml:space="preserve"> a </w:t>
      </w:r>
      <w:r w:rsidRPr="00635704">
        <w:rPr>
          <w:rStyle w:val="PolokaChar"/>
        </w:rPr>
        <w:t>Heslo</w:t>
      </w:r>
      <w:r>
        <w:t>, které jste vyplňovali při prvotní registraci a zvolte tlačítko „</w:t>
      </w:r>
      <w:r w:rsidRPr="00D45E41">
        <w:rPr>
          <w:rStyle w:val="funkceChar"/>
        </w:rPr>
        <w:t>Přihlásit</w:t>
      </w:r>
      <w:r>
        <w:t>“.</w:t>
      </w:r>
    </w:p>
    <w:p w:rsidR="003550D3" w:rsidRPr="00BB0950" w:rsidRDefault="003550D3" w:rsidP="0006105D">
      <w:pPr>
        <w:pStyle w:val="Dleit"/>
      </w:pPr>
      <w:r w:rsidRPr="00BB0950">
        <w:t xml:space="preserve">Pokud </w:t>
      </w:r>
      <w:r w:rsidR="00964BF4">
        <w:t xml:space="preserve">neprovedete první </w:t>
      </w:r>
      <w:r w:rsidRPr="00BB0950">
        <w:t xml:space="preserve">přihlášení do 24 hodin, bude </w:t>
      </w:r>
      <w:r w:rsidR="00F65FE6">
        <w:t>Váš</w:t>
      </w:r>
      <w:r w:rsidR="00964BF4">
        <w:t xml:space="preserve"> </w:t>
      </w:r>
      <w:r w:rsidRPr="00BB0950">
        <w:t>účet automaticky zablokován!</w:t>
      </w:r>
      <w:r w:rsidR="00034235">
        <w:t xml:space="preserve"> Pro opětovné </w:t>
      </w:r>
      <w:r w:rsidR="001D6873" w:rsidRPr="00F230B4">
        <w:t>zas</w:t>
      </w:r>
      <w:r w:rsidR="00F230B4" w:rsidRPr="00F230B4">
        <w:t>l</w:t>
      </w:r>
      <w:r w:rsidR="001D6873" w:rsidRPr="00F230B4">
        <w:t>ání</w:t>
      </w:r>
      <w:r w:rsidR="001D6873">
        <w:t xml:space="preserve"> aktivačního e-mailu je nutné </w:t>
      </w:r>
      <w:r w:rsidR="00F65AB2">
        <w:t>po</w:t>
      </w:r>
      <w:r w:rsidR="001D6873">
        <w:t>žádat správce.</w:t>
      </w:r>
    </w:p>
    <w:p w:rsidR="003550D3" w:rsidRDefault="003550D3" w:rsidP="00635704">
      <w:pPr>
        <w:pStyle w:val="obrzek"/>
      </w:pPr>
      <w:r>
        <w:lastRenderedPageBreak/>
        <w:drawing>
          <wp:inline distT="0" distB="0" distL="0" distR="0" wp14:anchorId="2555D1C1" wp14:editId="685C8DC9">
            <wp:extent cx="5711406" cy="2450493"/>
            <wp:effectExtent l="0" t="0" r="3810" b="6985"/>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737856" cy="2461841"/>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6</w:t>
      </w:r>
      <w:r w:rsidR="00E773FD">
        <w:rPr>
          <w:noProof/>
        </w:rPr>
        <w:fldChar w:fldCharType="end"/>
      </w:r>
      <w:r w:rsidR="006F2D1A" w:rsidRPr="00F230B4">
        <w:t xml:space="preserve"> – </w:t>
      </w:r>
      <w:r w:rsidR="00921E19" w:rsidRPr="00F230B4">
        <w:t>Přihlášení do účtu</w:t>
      </w:r>
    </w:p>
    <w:p w:rsidR="003550D3" w:rsidRDefault="003550D3" w:rsidP="003550D3">
      <w:r>
        <w:t xml:space="preserve">Správné přihlášení je rozpoznatelné v pravé části záhlaví stránky, kde se zobrazí </w:t>
      </w:r>
      <w:r w:rsidR="00F65FE6">
        <w:t>Váš</w:t>
      </w:r>
      <w:r>
        <w:t xml:space="preserve"> </w:t>
      </w:r>
      <w:r w:rsidR="00635704">
        <w:t>e</w:t>
      </w:r>
      <w:r>
        <w:t>-mail a</w:t>
      </w:r>
      <w:r w:rsidR="00D45E41">
        <w:t> </w:t>
      </w:r>
      <w:r w:rsidR="006F6742">
        <w:t>tlačítko</w:t>
      </w:r>
      <w:r>
        <w:t xml:space="preserve"> </w:t>
      </w:r>
      <w:r w:rsidR="006F6742" w:rsidRPr="006F6742">
        <w:rPr>
          <w:rStyle w:val="funkceChar"/>
        </w:rPr>
        <w:t>V</w:t>
      </w:r>
      <w:r w:rsidRPr="006F6742">
        <w:rPr>
          <w:rStyle w:val="funkceChar"/>
        </w:rPr>
        <w:t>ytvořit novou žádost</w:t>
      </w:r>
      <w:r w:rsidR="00D45E41">
        <w:t>, jak</w:t>
      </w:r>
      <w:r w:rsidR="0006105D">
        <w:t xml:space="preserve"> vidíte na následujícím obrázku</w:t>
      </w:r>
      <w:r>
        <w:t>.</w:t>
      </w:r>
    </w:p>
    <w:p w:rsidR="003550D3" w:rsidRDefault="00921E19" w:rsidP="00635704">
      <w:pPr>
        <w:pStyle w:val="obrzek"/>
      </w:pPr>
      <w:r>
        <w:drawing>
          <wp:inline distT="0" distB="0" distL="0" distR="0" wp14:anchorId="41B84C75" wp14:editId="565A08AF">
            <wp:extent cx="5657850" cy="3151323"/>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1991" cy="3153629"/>
                    </a:xfrm>
                    <a:prstGeom prst="rect">
                      <a:avLst/>
                    </a:prstGeom>
                    <a:noFill/>
                    <a:ln>
                      <a:noFill/>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7</w:t>
      </w:r>
      <w:r w:rsidR="00E773FD">
        <w:rPr>
          <w:noProof/>
        </w:rPr>
        <w:fldChar w:fldCharType="end"/>
      </w:r>
      <w:r w:rsidR="006F2D1A">
        <w:t xml:space="preserve"> – </w:t>
      </w:r>
      <w:r>
        <w:t>Správné přihlášení do účtu</w:t>
      </w:r>
    </w:p>
    <w:p w:rsidR="003550D3" w:rsidRDefault="003550D3" w:rsidP="003550D3">
      <w:pPr>
        <w:pStyle w:val="Nadpis3"/>
        <w:tabs>
          <w:tab w:val="num" w:pos="1287"/>
        </w:tabs>
        <w:spacing w:after="60"/>
        <w:ind w:left="1287" w:hanging="1003"/>
        <w:contextualSpacing w:val="0"/>
      </w:pPr>
      <w:bookmarkStart w:id="20" w:name="_Toc422224423"/>
      <w:bookmarkStart w:id="21" w:name="_Toc472428319"/>
      <w:bookmarkStart w:id="22" w:name="_Toc490484366"/>
      <w:r>
        <w:t>Menu (hlavní nabídka)</w:t>
      </w:r>
      <w:bookmarkEnd w:id="20"/>
      <w:bookmarkEnd w:id="21"/>
      <w:bookmarkEnd w:id="22"/>
    </w:p>
    <w:p w:rsidR="003550D3" w:rsidRDefault="00572310" w:rsidP="003550D3">
      <w:r>
        <w:t xml:space="preserve">Hlavní nabídku </w:t>
      </w:r>
      <w:r w:rsidR="003550D3">
        <w:t xml:space="preserve">menu </w:t>
      </w:r>
      <w:r>
        <w:t xml:space="preserve">vyvoláte pomocí šipky u </w:t>
      </w:r>
      <w:r w:rsidR="00F65FE6">
        <w:t>Vaše</w:t>
      </w:r>
      <w:r>
        <w:t>ho</w:t>
      </w:r>
      <w:r w:rsidR="003550D3">
        <w:t xml:space="preserve"> e-mailového účtu. Po </w:t>
      </w:r>
      <w:r w:rsidR="00197AFB">
        <w:t xml:space="preserve">rozbalení </w:t>
      </w:r>
      <w:r w:rsidR="001B7D97">
        <w:t>se zobrazí nabídka funkcí</w:t>
      </w:r>
      <w:r w:rsidR="003550D3">
        <w:t xml:space="preserve">: </w:t>
      </w:r>
      <w:r w:rsidR="00D45E41" w:rsidRPr="00D45E41">
        <w:rPr>
          <w:rStyle w:val="funkceChar"/>
        </w:rPr>
        <w:t>Z</w:t>
      </w:r>
      <w:r w:rsidR="003550D3" w:rsidRPr="00D45E41">
        <w:rPr>
          <w:rStyle w:val="funkceChar"/>
        </w:rPr>
        <w:t>měna hesla</w:t>
      </w:r>
      <w:r w:rsidR="003550D3">
        <w:t xml:space="preserve">, </w:t>
      </w:r>
      <w:r w:rsidR="00D45E41">
        <w:rPr>
          <w:rStyle w:val="funkceChar"/>
        </w:rPr>
        <w:t>N</w:t>
      </w:r>
      <w:r w:rsidR="003550D3" w:rsidRPr="00D45E41">
        <w:rPr>
          <w:rStyle w:val="funkceChar"/>
        </w:rPr>
        <w:t>ahlásit problém</w:t>
      </w:r>
      <w:r w:rsidR="003550D3">
        <w:t xml:space="preserve"> a </w:t>
      </w:r>
      <w:r w:rsidR="00D45E41">
        <w:rPr>
          <w:rStyle w:val="funkceChar"/>
        </w:rPr>
        <w:t>O</w:t>
      </w:r>
      <w:r w:rsidR="003550D3" w:rsidRPr="00D45E41">
        <w:rPr>
          <w:rStyle w:val="funkceChar"/>
        </w:rPr>
        <w:t>dhlásit</w:t>
      </w:r>
      <w:r w:rsidR="003550D3">
        <w:t>.</w:t>
      </w:r>
    </w:p>
    <w:p w:rsidR="003550D3" w:rsidRDefault="003550D3" w:rsidP="007166CA">
      <w:pPr>
        <w:pStyle w:val="Obrzek0"/>
      </w:pPr>
      <w:r>
        <w:drawing>
          <wp:inline distT="0" distB="0" distL="0" distR="0" wp14:anchorId="570BF5CB" wp14:editId="00E14CE2">
            <wp:extent cx="2327847" cy="12264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7847" cy="1226417"/>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8</w:t>
      </w:r>
      <w:r w:rsidR="00E773FD">
        <w:rPr>
          <w:noProof/>
        </w:rPr>
        <w:fldChar w:fldCharType="end"/>
      </w:r>
      <w:r w:rsidR="006F2D1A">
        <w:t xml:space="preserve"> – </w:t>
      </w:r>
      <w:r>
        <w:t>Nabídka funkcí</w:t>
      </w:r>
    </w:p>
    <w:p w:rsidR="003550D3" w:rsidRDefault="003550D3" w:rsidP="003550D3">
      <w:pPr>
        <w:pStyle w:val="Nadpis4"/>
        <w:ind w:left="1701" w:hanging="1275"/>
        <w:contextualSpacing w:val="0"/>
      </w:pPr>
      <w:r>
        <w:lastRenderedPageBreak/>
        <w:t>Změna hesla</w:t>
      </w:r>
    </w:p>
    <w:p w:rsidR="003550D3" w:rsidRPr="00A01D69" w:rsidRDefault="003550D3" w:rsidP="003550D3">
      <w:r>
        <w:t>Při změně hesla je nezbytné vyplnit aktuální heslo, poté heslo nové a jeho ověření. Nové heslo a</w:t>
      </w:r>
      <w:r w:rsidR="00201568">
        <w:t> </w:t>
      </w:r>
      <w:r>
        <w:t xml:space="preserve">ověření nového hesla se musí shodovat. Správnost potvrdíte tlačítkem </w:t>
      </w:r>
      <w:r w:rsidRPr="00D45E41">
        <w:rPr>
          <w:rStyle w:val="funkceChar"/>
        </w:rPr>
        <w:t>Uložit</w:t>
      </w:r>
      <w:r>
        <w:t>.</w:t>
      </w:r>
    </w:p>
    <w:p w:rsidR="003550D3" w:rsidRDefault="003550D3" w:rsidP="007166CA">
      <w:pPr>
        <w:pStyle w:val="Obrzek0"/>
      </w:pPr>
      <w:r>
        <w:drawing>
          <wp:inline distT="0" distB="0" distL="0" distR="0" wp14:anchorId="5E4F2F4D" wp14:editId="1ED67577">
            <wp:extent cx="2659059" cy="2399639"/>
            <wp:effectExtent l="0" t="0" r="8255"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666303" cy="2406177"/>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9</w:t>
      </w:r>
      <w:r w:rsidR="00E773FD">
        <w:rPr>
          <w:noProof/>
        </w:rPr>
        <w:fldChar w:fldCharType="end"/>
      </w:r>
      <w:r w:rsidR="006F2D1A">
        <w:t xml:space="preserve"> – </w:t>
      </w:r>
      <w:r>
        <w:t>Změna hesla</w:t>
      </w:r>
    </w:p>
    <w:p w:rsidR="003550D3" w:rsidRDefault="003550D3" w:rsidP="003550D3">
      <w:r>
        <w:t>Změna hesla bude potvrzena následujícím hlášením.</w:t>
      </w:r>
    </w:p>
    <w:p w:rsidR="003550D3" w:rsidRDefault="003550D3" w:rsidP="00CE75E8">
      <w:pPr>
        <w:pStyle w:val="obrzek"/>
      </w:pPr>
      <w:r>
        <w:drawing>
          <wp:inline distT="0" distB="0" distL="0" distR="0" wp14:anchorId="24652907" wp14:editId="57E3C05E">
            <wp:extent cx="4451287" cy="1512346"/>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4477375" cy="1521209"/>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10</w:t>
      </w:r>
      <w:r w:rsidR="00E773FD">
        <w:rPr>
          <w:noProof/>
        </w:rPr>
        <w:fldChar w:fldCharType="end"/>
      </w:r>
      <w:r>
        <w:t xml:space="preserve"> – Informace o změně</w:t>
      </w:r>
    </w:p>
    <w:p w:rsidR="003550D3" w:rsidRDefault="003550D3" w:rsidP="003550D3">
      <w:pPr>
        <w:pStyle w:val="Nadpis4"/>
        <w:ind w:left="1701" w:hanging="1275"/>
        <w:contextualSpacing w:val="0"/>
      </w:pPr>
      <w:r>
        <w:t>Nahlásit problém</w:t>
      </w:r>
    </w:p>
    <w:p w:rsidR="003550D3" w:rsidRDefault="003550D3" w:rsidP="003550D3">
      <w:r>
        <w:t xml:space="preserve">Při technických potížích </w:t>
      </w:r>
      <w:r w:rsidR="000B5E0D">
        <w:t>při podání</w:t>
      </w:r>
      <w:r>
        <w:t xml:space="preserve"> </w:t>
      </w:r>
      <w:r w:rsidR="006A56BD">
        <w:t>žádosti můžete</w:t>
      </w:r>
      <w:r>
        <w:t xml:space="preserve"> ihned odeslat požadavek s popisem problémů na administrátora. </w:t>
      </w:r>
      <w:r w:rsidR="006A56BD">
        <w:t xml:space="preserve">Do volného okna popište problém a </w:t>
      </w:r>
      <w:r>
        <w:t xml:space="preserve">zmáčkněte tlačítko </w:t>
      </w:r>
      <w:r w:rsidRPr="00D45E41">
        <w:rPr>
          <w:rStyle w:val="funkceChar"/>
        </w:rPr>
        <w:t>Odeslat</w:t>
      </w:r>
      <w:r>
        <w:t>.</w:t>
      </w:r>
    </w:p>
    <w:p w:rsidR="003550D3" w:rsidRDefault="00A40DA2" w:rsidP="00CE75E8">
      <w:pPr>
        <w:pStyle w:val="obrzek"/>
      </w:pPr>
      <w:r>
        <w:drawing>
          <wp:inline distT="0" distB="0" distL="0" distR="0" wp14:anchorId="5757B349" wp14:editId="5A85C8E4">
            <wp:extent cx="4889721" cy="2679406"/>
            <wp:effectExtent l="0" t="0" r="635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08" t="2279" r="1548" b="1745"/>
                    <a:stretch/>
                  </pic:blipFill>
                  <pic:spPr bwMode="auto">
                    <a:xfrm>
                      <a:off x="0" y="0"/>
                      <a:ext cx="4912333" cy="2691796"/>
                    </a:xfrm>
                    <a:prstGeom prst="rect">
                      <a:avLst/>
                    </a:prstGeom>
                    <a:ln>
                      <a:noFill/>
                    </a:ln>
                    <a:extLst>
                      <a:ext uri="{53640926-AAD7-44D8-BBD7-CCE9431645EC}">
                        <a14:shadowObscured xmlns:a14="http://schemas.microsoft.com/office/drawing/2010/main"/>
                      </a:ext>
                    </a:extLst>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11</w:t>
      </w:r>
      <w:r w:rsidR="00E773FD">
        <w:rPr>
          <w:noProof/>
        </w:rPr>
        <w:fldChar w:fldCharType="end"/>
      </w:r>
      <w:r w:rsidR="006F2D1A">
        <w:t xml:space="preserve"> – </w:t>
      </w:r>
      <w:r>
        <w:t xml:space="preserve">Nahlásit problém </w:t>
      </w:r>
    </w:p>
    <w:p w:rsidR="003550D3" w:rsidRDefault="003550D3" w:rsidP="003550D3">
      <w:r>
        <w:lastRenderedPageBreak/>
        <w:t>Tato funkce se vyvolává jak z</w:t>
      </w:r>
      <w:r w:rsidR="006A56BD">
        <w:t xml:space="preserve"> hlavní nabídky </w:t>
      </w:r>
      <w:r>
        <w:t>menu u e-mailového účtu, tak ve spodní levé části stránky, viz</w:t>
      </w:r>
      <w:r w:rsidR="00201568">
        <w:t>te</w:t>
      </w:r>
      <w:r>
        <w:t xml:space="preserve"> červ</w:t>
      </w:r>
      <w:r w:rsidR="00E20605">
        <w:t xml:space="preserve">ené tlačítko </w:t>
      </w:r>
      <w:r w:rsidR="00E20605" w:rsidRPr="0085384F">
        <w:rPr>
          <w:rStyle w:val="funkceChar"/>
        </w:rPr>
        <w:t>Nahlásit problém</w:t>
      </w:r>
      <w:r>
        <w:t>.</w:t>
      </w:r>
    </w:p>
    <w:p w:rsidR="003550D3" w:rsidRDefault="003550D3" w:rsidP="006F6742">
      <w:pPr>
        <w:pStyle w:val="obrzek"/>
      </w:pPr>
      <w:r>
        <w:drawing>
          <wp:inline distT="0" distB="0" distL="0" distR="0" wp14:anchorId="5978B6B5" wp14:editId="07061C78">
            <wp:extent cx="1228725" cy="409575"/>
            <wp:effectExtent l="1905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12</w:t>
      </w:r>
      <w:r w:rsidR="00E773FD">
        <w:rPr>
          <w:noProof/>
        </w:rPr>
        <w:fldChar w:fldCharType="end"/>
      </w:r>
      <w:r>
        <w:t xml:space="preserve"> – Tlačítko Nahlásit problém</w:t>
      </w:r>
    </w:p>
    <w:p w:rsidR="00D22016" w:rsidRDefault="00D22016" w:rsidP="00D22016">
      <w:pPr>
        <w:rPr>
          <w:lang w:eastAsia="en-US"/>
        </w:rPr>
      </w:pPr>
      <w:r>
        <w:rPr>
          <w:lang w:eastAsia="en-US"/>
        </w:rPr>
        <w:t xml:space="preserve">Jelikož toto webové rozhraní slouží jako sběrný portál pro více kapitol, musíte při použití této funkce vybrat příslušnou výzvu, </w:t>
      </w:r>
      <w:r w:rsidR="002A0DF0">
        <w:rPr>
          <w:lang w:eastAsia="en-US"/>
        </w:rPr>
        <w:t>u</w:t>
      </w:r>
      <w:r>
        <w:rPr>
          <w:lang w:eastAsia="en-US"/>
        </w:rPr>
        <w:t xml:space="preserve"> které jste narazili na chybu či </w:t>
      </w:r>
      <w:r w:rsidR="002A0DF0">
        <w:rPr>
          <w:lang w:eastAsia="en-US"/>
        </w:rPr>
        <w:t xml:space="preserve">k ní </w:t>
      </w:r>
      <w:r>
        <w:rPr>
          <w:lang w:eastAsia="en-US"/>
        </w:rPr>
        <w:t xml:space="preserve">máte dotaz. U každé výzvy je přiřazena určitá skupina pověřených pracovníků, kteří mají danou výzvu na starosti. Díky tomu máte jistotu, že se </w:t>
      </w:r>
      <w:r w:rsidR="00F65FE6">
        <w:rPr>
          <w:lang w:eastAsia="en-US"/>
        </w:rPr>
        <w:t>Vaše</w:t>
      </w:r>
      <w:r>
        <w:rPr>
          <w:lang w:eastAsia="en-US"/>
        </w:rPr>
        <w:t>mu dotazu bud</w:t>
      </w:r>
      <w:r w:rsidR="00632441">
        <w:rPr>
          <w:lang w:eastAsia="en-US"/>
        </w:rPr>
        <w:t>e</w:t>
      </w:r>
      <w:r>
        <w:rPr>
          <w:lang w:eastAsia="en-US"/>
        </w:rPr>
        <w:t xml:space="preserve"> věnovat správný pověřený pracovník.</w:t>
      </w:r>
    </w:p>
    <w:p w:rsidR="001B7D97" w:rsidRDefault="0044443F" w:rsidP="001B7D97">
      <w:pPr>
        <w:pStyle w:val="obrzek"/>
      </w:pPr>
      <w:ins w:id="23" w:author="Polák-MV" w:date="2017-08-14T14:38:00Z">
        <w:r>
          <w:drawing>
            <wp:inline distT="0" distB="0" distL="0" distR="0">
              <wp:extent cx="5939790" cy="3415665"/>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lásit problém.png"/>
                      <pic:cNvPicPr/>
                    </pic:nvPicPr>
                    <pic:blipFill>
                      <a:blip r:embed="rId26">
                        <a:extLst>
                          <a:ext uri="{28A0092B-C50C-407E-A947-70E740481C1C}">
                            <a14:useLocalDpi xmlns:a14="http://schemas.microsoft.com/office/drawing/2010/main" val="0"/>
                          </a:ext>
                        </a:extLst>
                      </a:blip>
                      <a:stretch>
                        <a:fillRect/>
                      </a:stretch>
                    </pic:blipFill>
                    <pic:spPr>
                      <a:xfrm>
                        <a:off x="0" y="0"/>
                        <a:ext cx="5939790" cy="3415665"/>
                      </a:xfrm>
                      <a:prstGeom prst="rect">
                        <a:avLst/>
                      </a:prstGeom>
                    </pic:spPr>
                  </pic:pic>
                </a:graphicData>
              </a:graphic>
            </wp:inline>
          </w:drawing>
        </w:r>
      </w:ins>
    </w:p>
    <w:p w:rsidR="00D22016" w:rsidRPr="00D22016" w:rsidRDefault="001B7D97" w:rsidP="001B7D97">
      <w:pPr>
        <w:pStyle w:val="Titulekobrzku"/>
      </w:pPr>
      <w:r>
        <w:t xml:space="preserve">Obrázek </w:t>
      </w:r>
      <w:r w:rsidR="00E773FD">
        <w:fldChar w:fldCharType="begin"/>
      </w:r>
      <w:r w:rsidR="00E773FD">
        <w:instrText xml:space="preserve"> SEQ Obrázek \* ARABIC </w:instrText>
      </w:r>
      <w:r w:rsidR="00E773FD">
        <w:fldChar w:fldCharType="separate"/>
      </w:r>
      <w:r w:rsidR="0048526B">
        <w:rPr>
          <w:noProof/>
        </w:rPr>
        <w:t>13</w:t>
      </w:r>
      <w:r w:rsidR="00E773FD">
        <w:rPr>
          <w:noProof/>
        </w:rPr>
        <w:fldChar w:fldCharType="end"/>
      </w:r>
      <w:r w:rsidR="00632441">
        <w:t xml:space="preserve"> – </w:t>
      </w:r>
      <w:r>
        <w:t>Nahlásit problém</w:t>
      </w:r>
      <w:r w:rsidR="00632441">
        <w:t xml:space="preserve"> – </w:t>
      </w:r>
      <w:r>
        <w:t>výběr výzev</w:t>
      </w:r>
    </w:p>
    <w:p w:rsidR="003550D3" w:rsidRDefault="003550D3" w:rsidP="003550D3">
      <w:pPr>
        <w:pStyle w:val="Nadpis4"/>
        <w:ind w:left="1701" w:hanging="1275"/>
        <w:contextualSpacing w:val="0"/>
      </w:pPr>
      <w:r>
        <w:t>Odhlásit</w:t>
      </w:r>
    </w:p>
    <w:p w:rsidR="003550D3" w:rsidRDefault="003550D3" w:rsidP="003550D3">
      <w:r>
        <w:t xml:space="preserve">Pomocí této funkce je možné </w:t>
      </w:r>
      <w:r w:rsidR="002A0DF0">
        <w:t xml:space="preserve">odhlásit </w:t>
      </w:r>
      <w:r>
        <w:t>se z</w:t>
      </w:r>
      <w:r w:rsidR="000B5E0D">
        <w:t> webového portálu</w:t>
      </w:r>
      <w:r>
        <w:t>.</w:t>
      </w:r>
    </w:p>
    <w:p w:rsidR="001B7D97" w:rsidRDefault="003550D3" w:rsidP="00632441">
      <w:pPr>
        <w:pStyle w:val="obrzek"/>
      </w:pPr>
      <w:r>
        <w:drawing>
          <wp:inline distT="0" distB="0" distL="0" distR="0" wp14:anchorId="2462CEC0" wp14:editId="7DA268D9">
            <wp:extent cx="3657600" cy="16478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647825"/>
                    </a:xfrm>
                    <a:prstGeom prst="rect">
                      <a:avLst/>
                    </a:prstGeom>
                    <a:noFill/>
                    <a:ln>
                      <a:noFill/>
                    </a:ln>
                  </pic:spPr>
                </pic:pic>
              </a:graphicData>
            </a:graphic>
          </wp:inline>
        </w:drawing>
      </w:r>
    </w:p>
    <w:p w:rsidR="003550D3" w:rsidRDefault="001B7D97" w:rsidP="001B7D97">
      <w:pPr>
        <w:pStyle w:val="Titulekobrzku"/>
      </w:pPr>
      <w:r>
        <w:t xml:space="preserve">Obrázek </w:t>
      </w:r>
      <w:r w:rsidR="00E773FD">
        <w:fldChar w:fldCharType="begin"/>
      </w:r>
      <w:r w:rsidR="00E773FD">
        <w:instrText xml:space="preserve"> SEQ Obrázek \* ARABIC </w:instrText>
      </w:r>
      <w:r w:rsidR="00E773FD">
        <w:fldChar w:fldCharType="separate"/>
      </w:r>
      <w:r w:rsidR="0048526B">
        <w:rPr>
          <w:noProof/>
        </w:rPr>
        <w:t>14</w:t>
      </w:r>
      <w:r w:rsidR="00E773FD">
        <w:rPr>
          <w:noProof/>
        </w:rPr>
        <w:fldChar w:fldCharType="end"/>
      </w:r>
      <w:r w:rsidR="00632441">
        <w:t xml:space="preserve"> – </w:t>
      </w:r>
      <w:r>
        <w:t>Odhlásit</w:t>
      </w:r>
    </w:p>
    <w:p w:rsidR="003550D3" w:rsidRDefault="003550D3" w:rsidP="00994AC6">
      <w:pPr>
        <w:pStyle w:val="Nadpis2"/>
      </w:pPr>
      <w:bookmarkStart w:id="24" w:name="_Toc422224424"/>
      <w:bookmarkStart w:id="25" w:name="_Ref422400953"/>
      <w:bookmarkStart w:id="26" w:name="_Toc472428320"/>
      <w:bookmarkStart w:id="27" w:name="_Toc490484367"/>
      <w:r w:rsidRPr="00994AC6">
        <w:lastRenderedPageBreak/>
        <w:t>Objasnění problematiky Oblasti podpory a Stav realizace žádosti</w:t>
      </w:r>
      <w:bookmarkEnd w:id="24"/>
      <w:bookmarkEnd w:id="25"/>
      <w:bookmarkEnd w:id="26"/>
      <w:bookmarkEnd w:id="27"/>
    </w:p>
    <w:p w:rsidR="003A39B4" w:rsidRPr="003A39B4" w:rsidRDefault="003A39B4" w:rsidP="00632441">
      <w:pPr>
        <w:pStyle w:val="obrzek"/>
        <w:rPr>
          <w:lang w:eastAsia="en-US"/>
        </w:rPr>
      </w:pPr>
      <w:r>
        <w:drawing>
          <wp:inline distT="0" distB="0" distL="0" distR="0" wp14:anchorId="5A9D4983" wp14:editId="5F1A0A05">
            <wp:extent cx="5772150" cy="126007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6814" cy="1261092"/>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15</w:t>
      </w:r>
      <w:r w:rsidR="00E773FD">
        <w:rPr>
          <w:noProof/>
        </w:rPr>
        <w:fldChar w:fldCharType="end"/>
      </w:r>
      <w:r w:rsidR="006F2D1A">
        <w:t xml:space="preserve"> – </w:t>
      </w:r>
      <w:r w:rsidR="006700C0">
        <w:t>Stav realizace žádostí</w:t>
      </w:r>
    </w:p>
    <w:p w:rsidR="003A39B4" w:rsidRPr="003A39B4" w:rsidRDefault="003A39B4" w:rsidP="003A39B4">
      <w:pPr>
        <w:rPr>
          <w:lang w:eastAsia="en-US"/>
        </w:rPr>
      </w:pPr>
      <w:r>
        <w:rPr>
          <w:lang w:eastAsia="en-US"/>
        </w:rPr>
        <w:t xml:space="preserve">Při vyplňování žádosti je automaticky nastaven Stav realizace </w:t>
      </w:r>
      <w:proofErr w:type="gramStart"/>
      <w:r>
        <w:rPr>
          <w:lang w:eastAsia="en-US"/>
        </w:rPr>
        <w:t>na</w:t>
      </w:r>
      <w:proofErr w:type="gramEnd"/>
      <w:r w:rsidR="002A0DF0">
        <w:rPr>
          <w:lang w:eastAsia="en-US"/>
        </w:rPr>
        <w:t>:</w:t>
      </w:r>
      <w:r>
        <w:rPr>
          <w:lang w:eastAsia="en-US"/>
        </w:rPr>
        <w:t xml:space="preserve"> </w:t>
      </w:r>
      <w:r w:rsidRPr="00632441">
        <w:rPr>
          <w:rStyle w:val="PolokaChar"/>
        </w:rPr>
        <w:t>Žádost podána před dokončením realizace projektu</w:t>
      </w:r>
      <w:r>
        <w:rPr>
          <w:lang w:eastAsia="en-US"/>
        </w:rPr>
        <w:t xml:space="preserve">, sytém tento stav vyplní automaticky a uživatel si vybírá Oblast podpory. </w:t>
      </w:r>
    </w:p>
    <w:p w:rsidR="00CD1F34" w:rsidRDefault="00CD1F34" w:rsidP="00CD1F34">
      <w:pPr>
        <w:pStyle w:val="Nadpis3"/>
      </w:pPr>
      <w:bookmarkStart w:id="28" w:name="_Toc490484368"/>
      <w:bookmarkStart w:id="29" w:name="_Toc422224428"/>
      <w:r>
        <w:t>Oblast podpory pro kapitolu Ministerstvo vnitra</w:t>
      </w:r>
      <w:bookmarkEnd w:id="28"/>
    </w:p>
    <w:p w:rsidR="00CD1F34" w:rsidRPr="00CD1F34" w:rsidRDefault="00CD1F34" w:rsidP="00CD1F34">
      <w:pPr>
        <w:rPr>
          <w:lang w:eastAsia="en-US"/>
        </w:rPr>
      </w:pPr>
      <w:r>
        <w:t>V rámci kapitoly Ministerstva vnitra je možné podávat žádost o dotaci prostřednictvím několika programů (výzev)</w:t>
      </w:r>
      <w:r w:rsidR="002D1082">
        <w:t>, více v kap. 2.1.2</w:t>
      </w:r>
      <w:r>
        <w:t>.</w:t>
      </w:r>
    </w:p>
    <w:p w:rsidR="00634B0B" w:rsidRPr="00634B0B" w:rsidRDefault="00634B0B" w:rsidP="00634B0B">
      <w:pPr>
        <w:pStyle w:val="Dleit"/>
        <w:rPr>
          <w:lang w:eastAsia="en-US"/>
        </w:rPr>
      </w:pPr>
      <w:r>
        <w:t xml:space="preserve">Nabízený výběr oblastí podpory se liší dle vybraného programu (výzvy). </w:t>
      </w:r>
    </w:p>
    <w:p w:rsidR="00DD5D1D" w:rsidRDefault="00DD5D1D" w:rsidP="000F6054">
      <w:pPr>
        <w:pStyle w:val="Nadpis2"/>
      </w:pPr>
      <w:bookmarkStart w:id="30" w:name="_Toc472428324"/>
      <w:bookmarkStart w:id="31" w:name="_Toc490484369"/>
      <w:bookmarkStart w:id="32" w:name="_Toc422224429"/>
      <w:bookmarkEnd w:id="29"/>
      <w:r>
        <w:t>Hodnocení</w:t>
      </w:r>
      <w:bookmarkEnd w:id="30"/>
      <w:bookmarkEnd w:id="31"/>
    </w:p>
    <w:p w:rsidR="009C45E4" w:rsidRDefault="008A1137" w:rsidP="000F6054">
      <w:pPr>
        <w:rPr>
          <w:lang w:eastAsia="en-US"/>
        </w:rPr>
      </w:pPr>
      <w:r>
        <w:rPr>
          <w:lang w:eastAsia="en-US"/>
        </w:rPr>
        <w:t xml:space="preserve">Záložku Hodnocení každý rezort využívá jiným způsobem. Hodnocení slouží žadatelům buď pro tzv. definici parametrů (na co žadatel požaduje dotaci), nebo pro vyplnění hodnotících kritérií. </w:t>
      </w:r>
    </w:p>
    <w:p w:rsidR="008A1137" w:rsidRDefault="008A1137" w:rsidP="000F6054">
      <w:pPr>
        <w:rPr>
          <w:lang w:eastAsia="en-US"/>
        </w:rPr>
      </w:pPr>
      <w:r>
        <w:rPr>
          <w:lang w:eastAsia="en-US"/>
        </w:rPr>
        <w:t xml:space="preserve">Ministerstvo </w:t>
      </w:r>
      <w:r w:rsidR="0044443F">
        <w:rPr>
          <w:lang w:eastAsia="en-US"/>
        </w:rPr>
        <w:t>vnitra</w:t>
      </w:r>
      <w:r>
        <w:rPr>
          <w:lang w:eastAsia="en-US"/>
        </w:rPr>
        <w:t xml:space="preserve"> využívá tuto záložku pro definování Parametrů. Dynamicky se zobrazí nabídka</w:t>
      </w:r>
      <w:r w:rsidR="000E52AC">
        <w:rPr>
          <w:lang w:eastAsia="en-US"/>
        </w:rPr>
        <w:t>,</w:t>
      </w:r>
      <w:r>
        <w:rPr>
          <w:lang w:eastAsia="en-US"/>
        </w:rPr>
        <w:t xml:space="preserve"> na co žadatel může získat dotaci v dané výzvě. </w:t>
      </w:r>
    </w:p>
    <w:p w:rsidR="000E52AC" w:rsidRDefault="003A643D">
      <w:pPr>
        <w:pStyle w:val="obrzek"/>
      </w:pPr>
      <w:r>
        <w:drawing>
          <wp:inline distT="0" distB="0" distL="0" distR="0">
            <wp:extent cx="5934075" cy="36576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nocení-otázky.png"/>
                    <pic:cNvPicPr/>
                  </pic:nvPicPr>
                  <pic:blipFill>
                    <a:blip r:embed="rId29">
                      <a:extLst>
                        <a:ext uri="{28A0092B-C50C-407E-A947-70E740481C1C}">
                          <a14:useLocalDpi xmlns:a14="http://schemas.microsoft.com/office/drawing/2010/main" val="0"/>
                        </a:ext>
                      </a:extLst>
                    </a:blip>
                    <a:stretch>
                      <a:fillRect/>
                    </a:stretch>
                  </pic:blipFill>
                  <pic:spPr>
                    <a:xfrm>
                      <a:off x="0" y="0"/>
                      <a:ext cx="5939790" cy="3661123"/>
                    </a:xfrm>
                    <a:prstGeom prst="rect">
                      <a:avLst/>
                    </a:prstGeom>
                  </pic:spPr>
                </pic:pic>
              </a:graphicData>
            </a:graphic>
          </wp:inline>
        </w:drawing>
      </w:r>
    </w:p>
    <w:p w:rsidR="000E52AC" w:rsidRDefault="000E52AC" w:rsidP="000F6054">
      <w:pPr>
        <w:pStyle w:val="Titulekobrzku"/>
      </w:pPr>
      <w:r>
        <w:t xml:space="preserve">Obrázek </w:t>
      </w:r>
      <w:r w:rsidR="00E773FD">
        <w:fldChar w:fldCharType="begin"/>
      </w:r>
      <w:r w:rsidR="00E773FD">
        <w:instrText xml:space="preserve"> SEQ Obrázek \* ARABIC </w:instrText>
      </w:r>
      <w:r w:rsidR="00E773FD">
        <w:fldChar w:fldCharType="separate"/>
      </w:r>
      <w:r w:rsidR="0048526B">
        <w:rPr>
          <w:noProof/>
        </w:rPr>
        <w:t>19</w:t>
      </w:r>
      <w:r w:rsidR="00E773FD">
        <w:rPr>
          <w:noProof/>
        </w:rPr>
        <w:fldChar w:fldCharType="end"/>
      </w:r>
      <w:r w:rsidR="00632441">
        <w:t xml:space="preserve"> – </w:t>
      </w:r>
      <w:r>
        <w:t xml:space="preserve">Hodnocení </w:t>
      </w:r>
    </w:p>
    <w:p w:rsidR="000E52AC" w:rsidRDefault="000E52AC" w:rsidP="000F6054">
      <w:pPr>
        <w:pStyle w:val="Dleit"/>
        <w:rPr>
          <w:lang w:eastAsia="en-US"/>
        </w:rPr>
      </w:pPr>
      <w:r>
        <w:rPr>
          <w:lang w:eastAsia="en-US"/>
        </w:rPr>
        <w:lastRenderedPageBreak/>
        <w:t xml:space="preserve">Obecně platí pravidlo, že pokud je text vyznačen tučným </w:t>
      </w:r>
      <w:r w:rsidR="00DD1498">
        <w:rPr>
          <w:lang w:eastAsia="en-US"/>
        </w:rPr>
        <w:t>písmem</w:t>
      </w:r>
      <w:r>
        <w:rPr>
          <w:lang w:eastAsia="en-US"/>
        </w:rPr>
        <w:t>, jedná se o</w:t>
      </w:r>
      <w:r w:rsidR="00DD1498">
        <w:rPr>
          <w:lang w:eastAsia="en-US"/>
        </w:rPr>
        <w:t> </w:t>
      </w:r>
      <w:r>
        <w:rPr>
          <w:lang w:eastAsia="en-US"/>
        </w:rPr>
        <w:t>povinný údaj</w:t>
      </w:r>
      <w:r w:rsidR="009C45E4">
        <w:rPr>
          <w:lang w:eastAsia="en-US"/>
        </w:rPr>
        <w:t xml:space="preserve"> a možnosti odpovědí jsou automaticky zobrazeny</w:t>
      </w:r>
      <w:r>
        <w:rPr>
          <w:lang w:eastAsia="en-US"/>
        </w:rPr>
        <w:t xml:space="preserve">. </w:t>
      </w:r>
      <w:r w:rsidR="009C45E4">
        <w:rPr>
          <w:lang w:eastAsia="en-US"/>
        </w:rPr>
        <w:t>Pokud ale odpovědi povinné nejsou a uživatel požaduje na otázku opovědět, musí označit</w:t>
      </w:r>
      <w:r>
        <w:rPr>
          <w:lang w:eastAsia="en-US"/>
        </w:rPr>
        <w:t xml:space="preserve"> </w:t>
      </w:r>
      <w:proofErr w:type="spellStart"/>
      <w:r w:rsidR="00583DBD">
        <w:rPr>
          <w:lang w:eastAsia="en-US"/>
        </w:rPr>
        <w:t>checkbox</w:t>
      </w:r>
      <w:proofErr w:type="spellEnd"/>
      <w:r w:rsidR="00583DBD">
        <w:rPr>
          <w:lang w:eastAsia="en-US"/>
        </w:rPr>
        <w:t xml:space="preserve"> (zaškrtávací pole</w:t>
      </w:r>
      <w:r w:rsidR="00DD1498">
        <w:rPr>
          <w:lang w:eastAsia="en-US"/>
        </w:rPr>
        <w:t xml:space="preserve">, </w:t>
      </w:r>
      <w:r w:rsidR="00565F14">
        <w:rPr>
          <w:lang w:eastAsia="en-US"/>
        </w:rPr>
        <w:t>zaškrtávátko)</w:t>
      </w:r>
      <w:r>
        <w:rPr>
          <w:lang w:eastAsia="en-US"/>
        </w:rPr>
        <w:t xml:space="preserve"> a </w:t>
      </w:r>
      <w:r w:rsidR="009C45E4">
        <w:rPr>
          <w:lang w:eastAsia="en-US"/>
        </w:rPr>
        <w:t xml:space="preserve">až poté se </w:t>
      </w:r>
      <w:r>
        <w:rPr>
          <w:lang w:eastAsia="en-US"/>
        </w:rPr>
        <w:t xml:space="preserve">zobrazí nabídka výběru. </w:t>
      </w:r>
    </w:p>
    <w:p w:rsidR="000E52AC" w:rsidRDefault="003A643D" w:rsidP="00DD1498">
      <w:pPr>
        <w:pStyle w:val="obrzek"/>
      </w:pPr>
      <w:r>
        <w:drawing>
          <wp:inline distT="0" distB="0" distL="0" distR="0" wp14:anchorId="14302248" wp14:editId="159FD9CF">
            <wp:extent cx="5962650" cy="359092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nocení2.png"/>
                    <pic:cNvPicPr/>
                  </pic:nvPicPr>
                  <pic:blipFill>
                    <a:blip r:embed="rId30">
                      <a:extLst>
                        <a:ext uri="{28A0092B-C50C-407E-A947-70E740481C1C}">
                          <a14:useLocalDpi xmlns:a14="http://schemas.microsoft.com/office/drawing/2010/main" val="0"/>
                        </a:ext>
                      </a:extLst>
                    </a:blip>
                    <a:stretch>
                      <a:fillRect/>
                    </a:stretch>
                  </pic:blipFill>
                  <pic:spPr>
                    <a:xfrm>
                      <a:off x="0" y="0"/>
                      <a:ext cx="5968272" cy="3594311"/>
                    </a:xfrm>
                    <a:prstGeom prst="rect">
                      <a:avLst/>
                    </a:prstGeom>
                  </pic:spPr>
                </pic:pic>
              </a:graphicData>
            </a:graphic>
          </wp:inline>
        </w:drawing>
      </w:r>
    </w:p>
    <w:p w:rsidR="000E52AC" w:rsidRDefault="000E52AC" w:rsidP="000F6054">
      <w:pPr>
        <w:pStyle w:val="Titulekobrzku"/>
      </w:pPr>
      <w:r>
        <w:t xml:space="preserve">Obrázek </w:t>
      </w:r>
      <w:r w:rsidR="00E773FD">
        <w:fldChar w:fldCharType="begin"/>
      </w:r>
      <w:r w:rsidR="00E773FD">
        <w:instrText xml:space="preserve"> SEQ Obrázek \* ARABIC </w:instrText>
      </w:r>
      <w:r w:rsidR="00E773FD">
        <w:fldChar w:fldCharType="separate"/>
      </w:r>
      <w:r w:rsidR="0048526B">
        <w:rPr>
          <w:noProof/>
        </w:rPr>
        <w:t>20</w:t>
      </w:r>
      <w:r w:rsidR="00E773FD">
        <w:rPr>
          <w:noProof/>
        </w:rPr>
        <w:fldChar w:fldCharType="end"/>
      </w:r>
      <w:r w:rsidR="00632441">
        <w:t xml:space="preserve"> – </w:t>
      </w:r>
      <w:r w:rsidR="005E3D59">
        <w:t>Náhled na n</w:t>
      </w:r>
      <w:r>
        <w:t>abídk</w:t>
      </w:r>
      <w:r w:rsidR="005E3D59">
        <w:t>u</w:t>
      </w:r>
      <w:r>
        <w:t xml:space="preserve"> výběru v Hodnocení</w:t>
      </w:r>
    </w:p>
    <w:p w:rsidR="000E52AC" w:rsidRDefault="000E52AC" w:rsidP="000F6054">
      <w:pPr>
        <w:rPr>
          <w:lang w:eastAsia="en-US"/>
        </w:rPr>
      </w:pPr>
      <w:r>
        <w:rPr>
          <w:lang w:eastAsia="en-US"/>
        </w:rPr>
        <w:t xml:space="preserve">Ministerstvo </w:t>
      </w:r>
      <w:r w:rsidR="003A643D">
        <w:rPr>
          <w:lang w:eastAsia="en-US"/>
        </w:rPr>
        <w:t>vnitra</w:t>
      </w:r>
      <w:r>
        <w:rPr>
          <w:lang w:eastAsia="en-US"/>
        </w:rPr>
        <w:t xml:space="preserve"> </w:t>
      </w:r>
      <w:r w:rsidR="00DE01EA">
        <w:rPr>
          <w:lang w:eastAsia="en-US"/>
        </w:rPr>
        <w:t>využívá záložku Hodnocení jako h</w:t>
      </w:r>
      <w:r>
        <w:rPr>
          <w:lang w:eastAsia="en-US"/>
        </w:rPr>
        <w:t>odnotící kritéria pro uživatele.</w:t>
      </w:r>
    </w:p>
    <w:p w:rsidR="008A1137" w:rsidRDefault="000E52AC" w:rsidP="000F6054">
      <w:pPr>
        <w:rPr>
          <w:lang w:eastAsia="en-US"/>
        </w:rPr>
      </w:pPr>
      <w:r>
        <w:rPr>
          <w:lang w:eastAsia="en-US"/>
        </w:rPr>
        <w:t>Každý uživatel zde zodpoví řadu určených otázek</w:t>
      </w:r>
      <w:r w:rsidR="005E3D59">
        <w:rPr>
          <w:lang w:eastAsia="en-US"/>
        </w:rPr>
        <w:t xml:space="preserve"> pro splnění formálních náležitostí projektu</w:t>
      </w:r>
      <w:r>
        <w:rPr>
          <w:lang w:eastAsia="en-US"/>
        </w:rPr>
        <w:t xml:space="preserve">. </w:t>
      </w:r>
    </w:p>
    <w:p w:rsidR="00DE01EA" w:rsidRDefault="00DE01EA">
      <w:pPr>
        <w:pStyle w:val="obrzek"/>
      </w:pPr>
    </w:p>
    <w:p w:rsidR="00AB4F99" w:rsidRDefault="00AB4F99" w:rsidP="00E15B02"/>
    <w:p w:rsidR="00DD1498" w:rsidRDefault="00DD1498">
      <w:r>
        <w:br w:type="page"/>
      </w:r>
    </w:p>
    <w:p w:rsidR="003550D3" w:rsidRDefault="007166CA" w:rsidP="00E77220">
      <w:pPr>
        <w:pStyle w:val="Nadpis1"/>
      </w:pPr>
      <w:bookmarkStart w:id="33" w:name="_Toc472428325"/>
      <w:bookmarkStart w:id="34" w:name="_Toc490484370"/>
      <w:r>
        <w:lastRenderedPageBreak/>
        <w:t>Standard</w:t>
      </w:r>
      <w:r w:rsidR="003550D3">
        <w:t>ní postup vyplnění žádosti</w:t>
      </w:r>
      <w:bookmarkEnd w:id="32"/>
      <w:bookmarkEnd w:id="33"/>
      <w:bookmarkEnd w:id="34"/>
      <w:r w:rsidR="003550D3">
        <w:t xml:space="preserve"> </w:t>
      </w:r>
    </w:p>
    <w:p w:rsidR="003550D3" w:rsidRDefault="003550D3" w:rsidP="003550D3">
      <w:r>
        <w:t>Tato kapitola pojednává o základním postupu při vyplnění žádosti</w:t>
      </w:r>
      <w:r w:rsidR="00341A5F">
        <w:t xml:space="preserve"> o </w:t>
      </w:r>
      <w:r w:rsidR="002F05F2">
        <w:t>podporu</w:t>
      </w:r>
      <w:r>
        <w:t xml:space="preserve">. </w:t>
      </w:r>
      <w:r w:rsidR="00463EE7">
        <w:t>Začátkem</w:t>
      </w:r>
      <w:r>
        <w:t xml:space="preserve"> každého vyplnění je stisknutí tlačítka</w:t>
      </w:r>
      <w:r w:rsidR="00463EE7">
        <w:t xml:space="preserve"> </w:t>
      </w:r>
      <w:r w:rsidRPr="00463EE7">
        <w:rPr>
          <w:rStyle w:val="funkceChar"/>
        </w:rPr>
        <w:t>Vytvořit novou žádost</w:t>
      </w:r>
      <w:r>
        <w:t>.</w:t>
      </w:r>
    </w:p>
    <w:p w:rsidR="003550D3" w:rsidRDefault="003550D3" w:rsidP="00463EE7">
      <w:pPr>
        <w:pStyle w:val="Obrzek0"/>
      </w:pPr>
      <w:r>
        <w:drawing>
          <wp:inline distT="0" distB="0" distL="0" distR="0" wp14:anchorId="1A1DBE5C" wp14:editId="021C8C6B">
            <wp:extent cx="1740692" cy="42100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1772962" cy="42881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22</w:t>
      </w:r>
      <w:r w:rsidR="00E773FD">
        <w:rPr>
          <w:noProof/>
        </w:rPr>
        <w:fldChar w:fldCharType="end"/>
      </w:r>
      <w:r w:rsidR="006F2D1A">
        <w:t xml:space="preserve"> – </w:t>
      </w:r>
      <w:r>
        <w:t>Vytvořit novou žádost</w:t>
      </w:r>
    </w:p>
    <w:p w:rsidR="00463EE7" w:rsidRDefault="003550D3" w:rsidP="00463EE7">
      <w:r>
        <w:t xml:space="preserve">Po stisknutí tohoto tlačítka se automaticky zobrazí okno, kde je nutné vyplnit povinné údaje jako: </w:t>
      </w:r>
    </w:p>
    <w:p w:rsidR="003550D3" w:rsidRDefault="003A39B4" w:rsidP="00463EE7">
      <w:pPr>
        <w:numPr>
          <w:ilvl w:val="0"/>
          <w:numId w:val="14"/>
        </w:numPr>
        <w:ind w:left="284" w:hanging="284"/>
      </w:pPr>
      <w:r w:rsidRPr="00DD1498">
        <w:rPr>
          <w:rStyle w:val="PolokaChar"/>
        </w:rPr>
        <w:t>Název projektu</w:t>
      </w:r>
      <w:r w:rsidR="003550D3">
        <w:t xml:space="preserve"> – </w:t>
      </w:r>
      <w:r w:rsidR="00ED1AFA">
        <w:t xml:space="preserve">jedná se o </w:t>
      </w:r>
      <w:r w:rsidR="00F65FE6">
        <w:t>Vaše</w:t>
      </w:r>
      <w:r w:rsidR="00ED1AFA">
        <w:t xml:space="preserve"> označení žádosti, </w:t>
      </w:r>
      <w:r w:rsidR="00AB4F99">
        <w:t>název volte tak, aby dobře vystihoval obsah žádosti, pro případ, že budete mít žádostí více, abyste je mohli dobře rozlišit;</w:t>
      </w:r>
    </w:p>
    <w:p w:rsidR="003443ED" w:rsidRDefault="003443ED" w:rsidP="00463EE7">
      <w:pPr>
        <w:numPr>
          <w:ilvl w:val="0"/>
          <w:numId w:val="14"/>
        </w:numPr>
        <w:ind w:left="284" w:hanging="284"/>
      </w:pPr>
      <w:r w:rsidRPr="00DD1498">
        <w:rPr>
          <w:rStyle w:val="PolokaChar"/>
        </w:rPr>
        <w:t>Poskytovatel</w:t>
      </w:r>
      <w:r>
        <w:t xml:space="preserve"> – z rozbalovacího menu je možnost výběru daného ministerstva, díky zvolení ministerstva se </w:t>
      </w:r>
      <w:r w:rsidR="00F65FE6">
        <w:t>Vám</w:t>
      </w:r>
      <w:r>
        <w:t xml:space="preserve"> dynamicky nabídnou příslušné výzvy;</w:t>
      </w:r>
    </w:p>
    <w:p w:rsidR="003550D3" w:rsidRDefault="003A39B4" w:rsidP="00463EE7">
      <w:pPr>
        <w:numPr>
          <w:ilvl w:val="0"/>
          <w:numId w:val="14"/>
        </w:numPr>
        <w:ind w:left="284" w:hanging="284"/>
      </w:pPr>
      <w:r>
        <w:t xml:space="preserve"> </w:t>
      </w:r>
      <w:r w:rsidRPr="00DD1498">
        <w:rPr>
          <w:rStyle w:val="PolokaChar"/>
        </w:rPr>
        <w:t>Typ výzvy</w:t>
      </w:r>
      <w:r w:rsidR="003550D3">
        <w:t xml:space="preserve"> – z rozbalovacího menu je možnost výběru </w:t>
      </w:r>
      <w:r w:rsidR="003443ED">
        <w:t>příslušné výzvy</w:t>
      </w:r>
      <w:r>
        <w:t>, typ výzvy se dynamicky mění dle vybraného Poskytovatele</w:t>
      </w:r>
      <w:r w:rsidR="003443ED">
        <w:t>;</w:t>
      </w:r>
    </w:p>
    <w:p w:rsidR="003550D3" w:rsidRDefault="003550D3" w:rsidP="003550D3">
      <w:r>
        <w:t xml:space="preserve">Po vyplnění těchto povinných položek </w:t>
      </w:r>
      <w:r w:rsidR="00DD1498">
        <w:t>stiskněte</w:t>
      </w:r>
      <w:r>
        <w:t xml:space="preserve"> tlačítko </w:t>
      </w:r>
      <w:r w:rsidR="00DD1498" w:rsidRPr="00DD1498">
        <w:rPr>
          <w:rStyle w:val="funkceChar"/>
        </w:rPr>
        <w:t>V</w:t>
      </w:r>
      <w:r w:rsidRPr="00DD1498">
        <w:rPr>
          <w:rStyle w:val="funkceChar"/>
        </w:rPr>
        <w:t>ytvořit</w:t>
      </w:r>
      <w:r>
        <w:t xml:space="preserve"> a vytvoří se nová žádost.</w:t>
      </w:r>
    </w:p>
    <w:p w:rsidR="003550D3" w:rsidRDefault="003443ED" w:rsidP="003443ED">
      <w:pPr>
        <w:pStyle w:val="obrzek"/>
      </w:pPr>
      <w:r>
        <w:drawing>
          <wp:inline distT="0" distB="0" distL="0" distR="0" wp14:anchorId="7241910A" wp14:editId="58662CFC">
            <wp:extent cx="3314700" cy="2095881"/>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680" b="2318"/>
                    <a:stretch/>
                  </pic:blipFill>
                  <pic:spPr bwMode="auto">
                    <a:xfrm>
                      <a:off x="0" y="0"/>
                      <a:ext cx="3344762" cy="2114889"/>
                    </a:xfrm>
                    <a:prstGeom prst="rect">
                      <a:avLst/>
                    </a:prstGeom>
                    <a:ln>
                      <a:noFill/>
                    </a:ln>
                    <a:extLst>
                      <a:ext uri="{53640926-AAD7-44D8-BBD7-CCE9431645EC}">
                        <a14:shadowObscured xmlns:a14="http://schemas.microsoft.com/office/drawing/2010/main"/>
                      </a:ext>
                    </a:extLst>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23</w:t>
      </w:r>
      <w:r w:rsidR="00E773FD">
        <w:rPr>
          <w:noProof/>
        </w:rPr>
        <w:fldChar w:fldCharType="end"/>
      </w:r>
      <w:r w:rsidR="006F2D1A">
        <w:t xml:space="preserve"> – </w:t>
      </w:r>
      <w:r>
        <w:t>Vytvoření nové žádosti</w:t>
      </w:r>
    </w:p>
    <w:p w:rsidR="003550D3" w:rsidRDefault="003550D3" w:rsidP="003550D3">
      <w:r>
        <w:t xml:space="preserve">V každé žádosti je v pravém rohu nabídka záložek, které je nutné pro </w:t>
      </w:r>
      <w:r w:rsidR="00341A5F">
        <w:t>správné podání</w:t>
      </w:r>
      <w:r>
        <w:t xml:space="preserve"> žádosti vyplnit. Doporučujeme žádost vyplňovat postupně, jak </w:t>
      </w:r>
      <w:r w:rsidR="00F65FE6">
        <w:t>Vás</w:t>
      </w:r>
      <w:r>
        <w:t xml:space="preserve"> online formulář sám navádí. </w:t>
      </w:r>
      <w:r w:rsidR="00463EE7">
        <w:t>Samozřejmě</w:t>
      </w:r>
      <w:r>
        <w:t xml:space="preserve"> je možné mezi záložkami a okny přepínat.</w:t>
      </w:r>
    </w:p>
    <w:p w:rsidR="003550D3" w:rsidRDefault="00367081" w:rsidP="00CE75E8">
      <w:pPr>
        <w:pStyle w:val="obrzek"/>
      </w:pPr>
      <w:r>
        <w:lastRenderedPageBreak/>
        <w:drawing>
          <wp:inline distT="0" distB="0" distL="0" distR="0" wp14:anchorId="756D5AD8" wp14:editId="7F4306A1">
            <wp:extent cx="1823782" cy="4735704"/>
            <wp:effectExtent l="0" t="0" r="5080" b="825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23782" cy="4735704"/>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24</w:t>
      </w:r>
      <w:r w:rsidR="00E773FD">
        <w:rPr>
          <w:noProof/>
        </w:rPr>
        <w:fldChar w:fldCharType="end"/>
      </w:r>
      <w:r w:rsidR="006F2D1A">
        <w:t xml:space="preserve"> – </w:t>
      </w:r>
      <w:r>
        <w:t>Nabídka záložek</w:t>
      </w:r>
    </w:p>
    <w:p w:rsidR="003550D3" w:rsidRPr="00994AC6" w:rsidRDefault="00F43683" w:rsidP="00994AC6">
      <w:pPr>
        <w:pStyle w:val="Nadpis2"/>
      </w:pPr>
      <w:bookmarkStart w:id="35" w:name="_Toc472428326"/>
      <w:bookmarkStart w:id="36" w:name="_Toc490484371"/>
      <w:bookmarkStart w:id="37" w:name="_Toc422224430"/>
      <w:r w:rsidRPr="00994AC6">
        <w:t xml:space="preserve">Příklad žádosti </w:t>
      </w:r>
      <w:r w:rsidR="00367081">
        <w:t>–</w:t>
      </w:r>
      <w:r w:rsidRPr="00994AC6">
        <w:t xml:space="preserve"> </w:t>
      </w:r>
      <w:r w:rsidR="00367081">
        <w:t xml:space="preserve">Ministerstvo </w:t>
      </w:r>
      <w:r w:rsidR="00BB2301">
        <w:t>vnitra</w:t>
      </w:r>
      <w:r w:rsidR="00862A32">
        <w:t xml:space="preserve"> </w:t>
      </w:r>
      <w:r w:rsidR="00367081">
        <w:t xml:space="preserve">– výzva </w:t>
      </w:r>
      <w:r w:rsidR="00BB2301">
        <w:t>PK</w:t>
      </w:r>
      <w:r w:rsidR="00367081">
        <w:t>1</w:t>
      </w:r>
      <w:r w:rsidR="00BB2301">
        <w:t xml:space="preserve"> a PK2</w:t>
      </w:r>
      <w:r w:rsidR="00367081">
        <w:t>.</w:t>
      </w:r>
      <w:bookmarkEnd w:id="35"/>
      <w:bookmarkEnd w:id="36"/>
      <w:r w:rsidR="003550D3" w:rsidRPr="00994AC6">
        <w:t xml:space="preserve"> </w:t>
      </w:r>
      <w:bookmarkEnd w:id="37"/>
    </w:p>
    <w:p w:rsidR="003550D3" w:rsidRDefault="00BB2301" w:rsidP="00367081">
      <w:pPr>
        <w:pStyle w:val="obrzek"/>
      </w:pPr>
      <w:r>
        <w:drawing>
          <wp:inline distT="0" distB="0" distL="0" distR="0" wp14:anchorId="49623990" wp14:editId="58471284">
            <wp:extent cx="4371975" cy="2909776"/>
            <wp:effectExtent l="0" t="0" r="0"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áze-výzva1.png"/>
                    <pic:cNvPicPr/>
                  </pic:nvPicPr>
                  <pic:blipFill>
                    <a:blip r:embed="rId34">
                      <a:extLst>
                        <a:ext uri="{28A0092B-C50C-407E-A947-70E740481C1C}">
                          <a14:useLocalDpi xmlns:a14="http://schemas.microsoft.com/office/drawing/2010/main" val="0"/>
                        </a:ext>
                      </a:extLst>
                    </a:blip>
                    <a:stretch>
                      <a:fillRect/>
                    </a:stretch>
                  </pic:blipFill>
                  <pic:spPr>
                    <a:xfrm>
                      <a:off x="0" y="0"/>
                      <a:ext cx="4372585" cy="2910182"/>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25</w:t>
      </w:r>
      <w:r w:rsidR="00E773FD">
        <w:rPr>
          <w:noProof/>
        </w:rPr>
        <w:fldChar w:fldCharType="end"/>
      </w:r>
      <w:r w:rsidR="006F2D1A">
        <w:t xml:space="preserve"> – </w:t>
      </w:r>
      <w:r>
        <w:t xml:space="preserve">Nová žádost </w:t>
      </w:r>
      <w:r w:rsidR="00BB2301">
        <w:t xml:space="preserve">MV </w:t>
      </w:r>
      <w:r w:rsidR="003A39B4">
        <w:t xml:space="preserve">výzva </w:t>
      </w:r>
      <w:r w:rsidR="00BB2301">
        <w:t>PK</w:t>
      </w:r>
      <w:r w:rsidR="003A39B4">
        <w:t>1</w:t>
      </w:r>
      <w:r w:rsidR="00BB2301">
        <w:t xml:space="preserve"> a PK2</w:t>
      </w:r>
    </w:p>
    <w:p w:rsidR="003550D3" w:rsidRDefault="003550D3" w:rsidP="003550D3">
      <w:pPr>
        <w:pStyle w:val="Nadpis3"/>
        <w:tabs>
          <w:tab w:val="num" w:pos="1287"/>
        </w:tabs>
        <w:spacing w:after="60"/>
        <w:ind w:left="1287" w:hanging="1003"/>
        <w:contextualSpacing w:val="0"/>
      </w:pPr>
      <w:bookmarkStart w:id="38" w:name="_Toc422224431"/>
      <w:bookmarkStart w:id="39" w:name="_Toc472428327"/>
      <w:bookmarkStart w:id="40" w:name="_Toc490484372"/>
      <w:r>
        <w:lastRenderedPageBreak/>
        <w:t>Záložka identifikace žadatele/akce</w:t>
      </w:r>
      <w:bookmarkEnd w:id="38"/>
      <w:bookmarkEnd w:id="39"/>
      <w:bookmarkEnd w:id="40"/>
    </w:p>
    <w:p w:rsidR="003550D3" w:rsidRDefault="003550D3" w:rsidP="00CE75E8">
      <w:pPr>
        <w:pStyle w:val="obrzek"/>
      </w:pPr>
      <w:r>
        <w:drawing>
          <wp:inline distT="0" distB="0" distL="0" distR="0" wp14:anchorId="399E3D8D" wp14:editId="06AC1DC6">
            <wp:extent cx="2286000" cy="4000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srcRect/>
                    <a:stretch>
                      <a:fillRect/>
                    </a:stretch>
                  </pic:blipFill>
                  <pic:spPr bwMode="auto">
                    <a:xfrm>
                      <a:off x="0" y="0"/>
                      <a:ext cx="2286000" cy="40005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26</w:t>
      </w:r>
      <w:r w:rsidR="00E773FD">
        <w:rPr>
          <w:noProof/>
        </w:rPr>
        <w:fldChar w:fldCharType="end"/>
      </w:r>
      <w:r w:rsidR="006F2D1A">
        <w:t xml:space="preserve"> – </w:t>
      </w:r>
      <w:r>
        <w:t>Záložka identifikace žadatele</w:t>
      </w:r>
    </w:p>
    <w:p w:rsidR="005E3D59" w:rsidRPr="005E3D59" w:rsidRDefault="005E3D59" w:rsidP="005E3D59">
      <w:pPr>
        <w:rPr>
          <w:lang w:eastAsia="en-US"/>
        </w:rPr>
      </w:pPr>
      <w:r w:rsidRPr="005E3D59">
        <w:rPr>
          <w:lang w:eastAsia="en-US"/>
        </w:rPr>
        <w:t>Poté, co se vytvoří formulář pro novou žádost – musíte zvolit Typ žadatele, v případě výzvy MV PK1 a 2 se v rozbalovacím seznamu zobrazí pouze „právnická osoba“, která jediná může být žadatelem.</w:t>
      </w:r>
    </w:p>
    <w:p w:rsidR="003550D3" w:rsidRDefault="00731F80" w:rsidP="00F56330">
      <w:pPr>
        <w:pStyle w:val="Obrzek0"/>
      </w:pPr>
      <w:r>
        <w:drawing>
          <wp:inline distT="0" distB="0" distL="0" distR="0" wp14:anchorId="13FED65A" wp14:editId="3271EE9F">
            <wp:extent cx="5924450" cy="981075"/>
            <wp:effectExtent l="0" t="0" r="63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 žadatele.png"/>
                    <pic:cNvPicPr/>
                  </pic:nvPicPr>
                  <pic:blipFill>
                    <a:blip r:embed="rId36">
                      <a:extLst>
                        <a:ext uri="{28A0092B-C50C-407E-A947-70E740481C1C}">
                          <a14:useLocalDpi xmlns:a14="http://schemas.microsoft.com/office/drawing/2010/main" val="0"/>
                        </a:ext>
                      </a:extLst>
                    </a:blip>
                    <a:stretch>
                      <a:fillRect/>
                    </a:stretch>
                  </pic:blipFill>
                  <pic:spPr>
                    <a:xfrm>
                      <a:off x="0" y="0"/>
                      <a:ext cx="5919935" cy="980327"/>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27</w:t>
      </w:r>
      <w:r w:rsidR="00E773FD">
        <w:rPr>
          <w:noProof/>
        </w:rPr>
        <w:fldChar w:fldCharType="end"/>
      </w:r>
      <w:r w:rsidR="006F2D1A">
        <w:t xml:space="preserve"> – </w:t>
      </w:r>
      <w:r>
        <w:t>Vyplnění typu žadatele</w:t>
      </w:r>
    </w:p>
    <w:p w:rsidR="003550D3" w:rsidRDefault="003550D3" w:rsidP="003550D3">
      <w:r>
        <w:t xml:space="preserve">Následně se </w:t>
      </w:r>
      <w:r w:rsidR="00F65FE6">
        <w:t>Vám</w:t>
      </w:r>
      <w:r>
        <w:t xml:space="preserve"> automaticky zobrazí okno pro další vyplňování.</w:t>
      </w:r>
      <w:r w:rsidR="003A39B4">
        <w:t xml:space="preserve"> Položky se dynamicky mění, dle vybraného Typu žadatele. </w:t>
      </w:r>
      <w:r w:rsidR="00731F80">
        <w:t>V rámci</w:t>
      </w:r>
      <w:r w:rsidR="003A39B4">
        <w:t xml:space="preserve"> </w:t>
      </w:r>
      <w:r w:rsidR="00731F80">
        <w:t xml:space="preserve">výběru </w:t>
      </w:r>
      <w:r w:rsidR="003A39B4">
        <w:t>Typ</w:t>
      </w:r>
      <w:r w:rsidR="00731F80">
        <w:t>u</w:t>
      </w:r>
      <w:r w:rsidR="003A39B4">
        <w:t xml:space="preserve"> žadatele „Právnická osoba“</w:t>
      </w:r>
      <w:r w:rsidR="004F6667">
        <w:t xml:space="preserve"> se nabízí nejdelší varianta položek pro editaci.</w:t>
      </w:r>
    </w:p>
    <w:p w:rsidR="003550D3" w:rsidRDefault="003550D3" w:rsidP="003550D3">
      <w:pPr>
        <w:pStyle w:val="Nadpis4"/>
        <w:ind w:left="1701" w:hanging="1275"/>
        <w:contextualSpacing w:val="0"/>
      </w:pPr>
      <w:r>
        <w:t>Identifikace žadatele</w:t>
      </w:r>
    </w:p>
    <w:p w:rsidR="003550D3" w:rsidRDefault="00731F80" w:rsidP="00ED78E2">
      <w:pPr>
        <w:pStyle w:val="obrzek"/>
      </w:pPr>
      <w:r>
        <w:drawing>
          <wp:inline distT="0" distB="0" distL="0" distR="0" wp14:anchorId="57DC1EE1" wp14:editId="329984C4">
            <wp:extent cx="5939790" cy="4407535"/>
            <wp:effectExtent l="0" t="0" r="381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kace žadatele.png"/>
                    <pic:cNvPicPr/>
                  </pic:nvPicPr>
                  <pic:blipFill>
                    <a:blip r:embed="rId37">
                      <a:extLst>
                        <a:ext uri="{28A0092B-C50C-407E-A947-70E740481C1C}">
                          <a14:useLocalDpi xmlns:a14="http://schemas.microsoft.com/office/drawing/2010/main" val="0"/>
                        </a:ext>
                      </a:extLst>
                    </a:blip>
                    <a:stretch>
                      <a:fillRect/>
                    </a:stretch>
                  </pic:blipFill>
                  <pic:spPr>
                    <a:xfrm>
                      <a:off x="0" y="0"/>
                      <a:ext cx="5939790" cy="4407535"/>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28</w:t>
      </w:r>
      <w:r w:rsidR="00E773FD">
        <w:rPr>
          <w:noProof/>
        </w:rPr>
        <w:fldChar w:fldCharType="end"/>
      </w:r>
      <w:r w:rsidR="006F2D1A">
        <w:t xml:space="preserve"> – </w:t>
      </w:r>
      <w:r>
        <w:t>Identifikace žadatele</w:t>
      </w:r>
    </w:p>
    <w:p w:rsidR="00ED78E2" w:rsidRDefault="00ED78E2" w:rsidP="00ED78E2">
      <w:pPr>
        <w:pStyle w:val="Nadpis4"/>
        <w:rPr>
          <w:rStyle w:val="PolokaChar"/>
          <w:rFonts w:ascii="Tahoma" w:hAnsi="Tahoma" w:cs="Times New Roman"/>
          <w:i w:val="0"/>
          <w:sz w:val="22"/>
          <w:szCs w:val="24"/>
          <w14:shadow w14:blurRad="0" w14:dist="0" w14:dir="0" w14:sx="0" w14:sy="0" w14:kx="0" w14:ky="0" w14:algn="none">
            <w14:srgbClr w14:val="000000"/>
          </w14:shadow>
        </w:rPr>
      </w:pPr>
      <w:r>
        <w:rPr>
          <w:rStyle w:val="PolokaChar"/>
          <w:rFonts w:ascii="Tahoma" w:hAnsi="Tahoma" w:cs="Times New Roman"/>
          <w:i w:val="0"/>
          <w:sz w:val="22"/>
          <w:szCs w:val="24"/>
          <w14:shadow w14:blurRad="0" w14:dist="0" w14:dir="0" w14:sx="0" w14:sy="0" w14:kx="0" w14:ky="0" w14:algn="none">
            <w14:srgbClr w14:val="000000"/>
          </w14:shadow>
        </w:rPr>
        <w:lastRenderedPageBreak/>
        <w:t>Právní forma</w:t>
      </w:r>
    </w:p>
    <w:p w:rsidR="00ED78E2" w:rsidRDefault="00ED78E2" w:rsidP="00ED78E2">
      <w:pPr>
        <w:pStyle w:val="odrky"/>
      </w:pPr>
      <w:r w:rsidRPr="00ED78E2">
        <w:rPr>
          <w:rStyle w:val="PolokaChar"/>
        </w:rPr>
        <w:t>Právní forma</w:t>
      </w:r>
      <w:r>
        <w:t xml:space="preserve"> – </w:t>
      </w:r>
      <w:r w:rsidR="001E7C71">
        <w:t xml:space="preserve">povinná položka, </w:t>
      </w:r>
      <w:r>
        <w:t xml:space="preserve">vyberte právní formu z rozbalovacího </w:t>
      </w:r>
      <w:proofErr w:type="gramStart"/>
      <w:r>
        <w:t>seznamu</w:t>
      </w:r>
      <w:r w:rsidR="001E7C71">
        <w:t>(dobrovoln</w:t>
      </w:r>
      <w:r w:rsidR="005E3D59">
        <w:t>ý</w:t>
      </w:r>
      <w:proofErr w:type="gramEnd"/>
      <w:r w:rsidR="005E3D59">
        <w:t xml:space="preserve"> svazek obcí /DSO/, obec, kraj</w:t>
      </w:r>
      <w:r w:rsidR="001E7C71">
        <w:t>)</w:t>
      </w:r>
      <w:r>
        <w:t>,</w:t>
      </w:r>
    </w:p>
    <w:p w:rsidR="00ED78E2" w:rsidRDefault="00ED78E2" w:rsidP="00ED78E2">
      <w:pPr>
        <w:pStyle w:val="odrky"/>
      </w:pPr>
      <w:r>
        <w:rPr>
          <w:rStyle w:val="PolokaChar"/>
        </w:rPr>
        <w:t>IČ</w:t>
      </w:r>
      <w:r w:rsidR="006507D0">
        <w:rPr>
          <w:rStyle w:val="PolokaChar"/>
        </w:rPr>
        <w:t>O</w:t>
      </w:r>
      <w:r>
        <w:rPr>
          <w:rStyle w:val="PolokaChar"/>
        </w:rPr>
        <w:t xml:space="preserve"> </w:t>
      </w:r>
      <w:r>
        <w:t>– povinná položka, vyplňte IČ</w:t>
      </w:r>
      <w:r w:rsidR="006507D0">
        <w:t>O</w:t>
      </w:r>
      <w:r>
        <w:t>,</w:t>
      </w:r>
    </w:p>
    <w:p w:rsidR="00ED78E2" w:rsidRDefault="00ED78E2" w:rsidP="00ED78E2">
      <w:pPr>
        <w:pStyle w:val="odrky"/>
      </w:pPr>
      <w:r>
        <w:rPr>
          <w:rStyle w:val="PolokaChar"/>
        </w:rPr>
        <w:t>ID d</w:t>
      </w:r>
      <w:r w:rsidRPr="00ED78E2">
        <w:rPr>
          <w:rStyle w:val="PolokaChar"/>
        </w:rPr>
        <w:t>atové schránky</w:t>
      </w:r>
      <w:r>
        <w:t xml:space="preserve"> – </w:t>
      </w:r>
      <w:r w:rsidR="001657D6">
        <w:t>nepovinná položka, vyplňte ID datové schránky</w:t>
      </w:r>
      <w:r>
        <w:t>,</w:t>
      </w:r>
    </w:p>
    <w:p w:rsidR="00ED78E2" w:rsidRDefault="00ED78E2" w:rsidP="00ED78E2">
      <w:pPr>
        <w:pStyle w:val="odrky"/>
      </w:pPr>
      <w:r w:rsidRPr="00ED78E2">
        <w:rPr>
          <w:rStyle w:val="PolokaChar"/>
        </w:rPr>
        <w:t xml:space="preserve">Název </w:t>
      </w:r>
      <w:r>
        <w:t xml:space="preserve">– </w:t>
      </w:r>
      <w:r w:rsidR="001657D6">
        <w:t>povinná položka, vyplňte název</w:t>
      </w:r>
      <w:r>
        <w:t>,</w:t>
      </w:r>
    </w:p>
    <w:p w:rsidR="00ED78E2" w:rsidRDefault="00ED78E2" w:rsidP="00ED78E2">
      <w:pPr>
        <w:pStyle w:val="Nadpis4"/>
      </w:pPr>
      <w:r>
        <w:t>Registrující subjekt</w:t>
      </w:r>
    </w:p>
    <w:p w:rsidR="00ED78E2" w:rsidRDefault="00ED78E2" w:rsidP="00ED78E2">
      <w:pPr>
        <w:pStyle w:val="odrky"/>
        <w:rPr>
          <w:rStyle w:val="PolokaChar"/>
          <w:rFonts w:ascii="Tahoma" w:hAnsi="Tahoma" w:cs="Times New Roman"/>
          <w:i w:val="0"/>
          <w:sz w:val="22"/>
          <w:szCs w:val="24"/>
          <w14:shadow w14:blurRad="0" w14:dist="0" w14:dir="0" w14:sx="0" w14:sy="0" w14:kx="0" w14:ky="0" w14:algn="none">
            <w14:srgbClr w14:val="000000"/>
          </w14:shadow>
        </w:rPr>
      </w:pPr>
      <w:r w:rsidRPr="001657D6">
        <w:rPr>
          <w:rStyle w:val="PolokaChar"/>
        </w:rPr>
        <w:t>Registrující subjekt</w:t>
      </w:r>
      <w:r>
        <w:rPr>
          <w:rStyle w:val="PolokaChar"/>
          <w:rFonts w:ascii="Tahoma" w:hAnsi="Tahoma" w:cs="Times New Roman"/>
          <w:i w:val="0"/>
          <w:sz w:val="22"/>
          <w:szCs w:val="24"/>
          <w14:shadow w14:blurRad="0" w14:dist="0" w14:dir="0" w14:sx="0" w14:sy="0" w14:kx="0" w14:ky="0" w14:algn="none">
            <w14:srgbClr w14:val="000000"/>
          </w14:shadow>
        </w:rPr>
        <w:t xml:space="preserve"> – </w:t>
      </w:r>
      <w:r w:rsidR="001657D6">
        <w:rPr>
          <w:rStyle w:val="PolokaChar"/>
          <w:rFonts w:ascii="Tahoma" w:hAnsi="Tahoma" w:cs="Times New Roman"/>
          <w:i w:val="0"/>
          <w:sz w:val="22"/>
          <w:szCs w:val="24"/>
          <w14:shadow w14:blurRad="0" w14:dist="0" w14:dir="0" w14:sx="0" w14:sy="0" w14:kx="0" w14:ky="0" w14:algn="none">
            <w14:srgbClr w14:val="000000"/>
          </w14:shadow>
        </w:rPr>
        <w:t xml:space="preserve">povinná položka, </w:t>
      </w:r>
      <w:r w:rsidR="001E7C71">
        <w:rPr>
          <w:rStyle w:val="PolokaChar"/>
          <w:rFonts w:ascii="Tahoma" w:hAnsi="Tahoma" w:cs="Times New Roman"/>
          <w:i w:val="0"/>
          <w:sz w:val="22"/>
          <w:szCs w:val="24"/>
          <w14:shadow w14:blurRad="0" w14:dist="0" w14:dir="0" w14:sx="0" w14:sy="0" w14:kx="0" w14:ky="0" w14:algn="none">
            <w14:srgbClr w14:val="000000"/>
          </w14:shadow>
        </w:rPr>
        <w:t xml:space="preserve">v případě DSO </w:t>
      </w:r>
      <w:r w:rsidR="001657D6">
        <w:rPr>
          <w:rStyle w:val="PolokaChar"/>
          <w:rFonts w:ascii="Tahoma" w:hAnsi="Tahoma" w:cs="Times New Roman"/>
          <w:i w:val="0"/>
          <w:sz w:val="22"/>
          <w:szCs w:val="24"/>
          <w14:shadow w14:blurRad="0" w14:dist="0" w14:dir="0" w14:sx="0" w14:sy="0" w14:kx="0" w14:ky="0" w14:algn="none">
            <w14:srgbClr w14:val="000000"/>
          </w14:shadow>
        </w:rPr>
        <w:t>vyplňte Registrující subjekt</w:t>
      </w:r>
      <w:r w:rsidR="001E7C71">
        <w:rPr>
          <w:rStyle w:val="PolokaChar"/>
          <w:rFonts w:ascii="Tahoma" w:hAnsi="Tahoma" w:cs="Times New Roman"/>
          <w:i w:val="0"/>
          <w:sz w:val="22"/>
          <w:szCs w:val="24"/>
          <w14:shadow w14:blurRad="0" w14:dist="0" w14:dir="0" w14:sx="0" w14:sy="0" w14:kx="0" w14:ky="0" w14:algn="none">
            <w14:srgbClr w14:val="000000"/>
          </w14:shadow>
        </w:rPr>
        <w:t>. V případě obcí</w:t>
      </w:r>
      <w:r w:rsidR="005E3D59">
        <w:rPr>
          <w:rStyle w:val="PolokaChar"/>
          <w:rFonts w:ascii="Tahoma" w:hAnsi="Tahoma" w:cs="Times New Roman"/>
          <w:i w:val="0"/>
          <w:sz w:val="22"/>
          <w:szCs w:val="24"/>
          <w14:shadow w14:blurRad="0" w14:dist="0" w14:dir="0" w14:sx="0" w14:sy="0" w14:kx="0" w14:ky="0" w14:algn="none">
            <w14:srgbClr w14:val="000000"/>
          </w14:shadow>
        </w:rPr>
        <w:t xml:space="preserve"> a</w:t>
      </w:r>
      <w:r w:rsidR="001E7C71">
        <w:rPr>
          <w:rStyle w:val="PolokaChar"/>
          <w:rFonts w:ascii="Tahoma" w:hAnsi="Tahoma" w:cs="Times New Roman"/>
          <w:i w:val="0"/>
          <w:sz w:val="22"/>
          <w:szCs w:val="24"/>
          <w14:shadow w14:blurRad="0" w14:dist="0" w14:dir="0" w14:sx="0" w14:sy="0" w14:kx="0" w14:ky="0" w14:algn="none">
            <w14:srgbClr w14:val="000000"/>
          </w14:shadow>
        </w:rPr>
        <w:t xml:space="preserve"> krajů Registrující subjekt není, proto vyplňte „není“</w:t>
      </w:r>
      <w:r w:rsidR="005E3D59">
        <w:rPr>
          <w:rStyle w:val="PolokaChar"/>
          <w:rFonts w:ascii="Tahoma" w:hAnsi="Tahoma" w:cs="Times New Roman"/>
          <w:i w:val="0"/>
          <w:sz w:val="22"/>
          <w:szCs w:val="24"/>
          <w14:shadow w14:blurRad="0" w14:dist="0" w14:dir="0" w14:sx="0" w14:sy="0" w14:kx="0" w14:ky="0" w14:algn="none">
            <w14:srgbClr w14:val="000000"/>
          </w14:shadow>
        </w:rPr>
        <w:t>.</w:t>
      </w:r>
    </w:p>
    <w:p w:rsidR="001657D6" w:rsidRDefault="001657D6" w:rsidP="00ED78E2">
      <w:pPr>
        <w:pStyle w:val="odrky"/>
        <w:rPr>
          <w:rStyle w:val="PolokaChar"/>
          <w:rFonts w:ascii="Tahoma" w:hAnsi="Tahoma" w:cs="Times New Roman"/>
          <w:i w:val="0"/>
          <w:sz w:val="22"/>
          <w:szCs w:val="24"/>
          <w14:shadow w14:blurRad="0" w14:dist="0" w14:dir="0" w14:sx="0" w14:sy="0" w14:kx="0" w14:ky="0" w14:algn="none">
            <w14:srgbClr w14:val="000000"/>
          </w14:shadow>
        </w:rPr>
      </w:pPr>
      <w:r w:rsidRPr="001657D6">
        <w:rPr>
          <w:rStyle w:val="PolokaChar"/>
        </w:rPr>
        <w:t>Spisová značka</w:t>
      </w:r>
      <w:r>
        <w:rPr>
          <w:rStyle w:val="PolokaChar"/>
          <w:rFonts w:ascii="Tahoma" w:hAnsi="Tahoma" w:cs="Times New Roman"/>
          <w:i w:val="0"/>
          <w:sz w:val="22"/>
          <w:szCs w:val="24"/>
          <w14:shadow w14:blurRad="0" w14:dist="0" w14:dir="0" w14:sx="0" w14:sy="0" w14:kx="0" w14:ky="0" w14:algn="none">
            <w14:srgbClr w14:val="000000"/>
          </w14:shadow>
        </w:rPr>
        <w:t xml:space="preserve"> – povinná položka, </w:t>
      </w:r>
      <w:r w:rsidR="001E7C71">
        <w:rPr>
          <w:rStyle w:val="PolokaChar"/>
          <w:rFonts w:ascii="Tahoma" w:hAnsi="Tahoma" w:cs="Times New Roman"/>
          <w:i w:val="0"/>
          <w:sz w:val="22"/>
          <w:szCs w:val="24"/>
          <w14:shadow w14:blurRad="0" w14:dist="0" w14:dir="0" w14:sx="0" w14:sy="0" w14:kx="0" w14:ky="0" w14:algn="none">
            <w14:srgbClr w14:val="000000"/>
          </w14:shadow>
        </w:rPr>
        <w:t xml:space="preserve">v případě DSO </w:t>
      </w:r>
      <w:r w:rsidR="005E3D59">
        <w:rPr>
          <w:rStyle w:val="PolokaChar"/>
          <w:rFonts w:ascii="Tahoma" w:hAnsi="Tahoma" w:cs="Times New Roman"/>
          <w:i w:val="0"/>
          <w:sz w:val="22"/>
          <w:szCs w:val="24"/>
          <w14:shadow w14:blurRad="0" w14:dist="0" w14:dir="0" w14:sx="0" w14:sy="0" w14:kx="0" w14:ky="0" w14:algn="none">
            <w14:srgbClr w14:val="000000"/>
          </w14:shadow>
        </w:rPr>
        <w:t>vyplňte Spisovou značku.</w:t>
      </w:r>
    </w:p>
    <w:p w:rsidR="001657D6" w:rsidRPr="00ED78E2" w:rsidRDefault="001657D6" w:rsidP="001657D6">
      <w:pPr>
        <w:pStyle w:val="Nadpis4"/>
        <w:rPr>
          <w:rStyle w:val="PolokaChar"/>
          <w:rFonts w:ascii="Tahoma" w:hAnsi="Tahoma" w:cs="Times New Roman"/>
          <w:i w:val="0"/>
          <w:sz w:val="22"/>
          <w:szCs w:val="28"/>
          <w14:shadow w14:blurRad="0" w14:dist="0" w14:dir="0" w14:sx="0" w14:sy="0" w14:kx="0" w14:ky="0" w14:algn="none">
            <w14:srgbClr w14:val="000000"/>
          </w14:shadow>
        </w:rPr>
      </w:pPr>
      <w:r>
        <w:rPr>
          <w:rStyle w:val="PolokaChar"/>
          <w:rFonts w:ascii="Tahoma" w:hAnsi="Tahoma" w:cs="Times New Roman"/>
          <w:i w:val="0"/>
          <w:sz w:val="22"/>
          <w:szCs w:val="28"/>
          <w14:shadow w14:blurRad="0" w14:dist="0" w14:dir="0" w14:sx="0" w14:sy="0" w14:kx="0" w14:ky="0" w14:algn="none">
            <w14:srgbClr w14:val="000000"/>
          </w14:shadow>
        </w:rPr>
        <w:t>Zástupce (osoba oprávněná</w:t>
      </w:r>
      <w:r w:rsidR="001E7C71">
        <w:rPr>
          <w:rStyle w:val="PolokaChar"/>
          <w:rFonts w:ascii="Tahoma" w:hAnsi="Tahoma" w:cs="Times New Roman"/>
          <w:i w:val="0"/>
          <w:sz w:val="22"/>
          <w:szCs w:val="28"/>
          <w14:shadow w14:blurRad="0" w14:dist="0" w14:dir="0" w14:sx="0" w14:sy="0" w14:kx="0" w14:ky="0" w14:algn="none">
            <w14:srgbClr w14:val="000000"/>
          </w14:shadow>
        </w:rPr>
        <w:t>=statutární zástupce</w:t>
      </w:r>
      <w:r>
        <w:rPr>
          <w:rStyle w:val="PolokaChar"/>
          <w:rFonts w:ascii="Tahoma" w:hAnsi="Tahoma" w:cs="Times New Roman"/>
          <w:i w:val="0"/>
          <w:sz w:val="22"/>
          <w:szCs w:val="28"/>
          <w14:shadow w14:blurRad="0" w14:dist="0" w14:dir="0" w14:sx="0" w14:sy="0" w14:kx="0" w14:ky="0" w14:algn="none">
            <w14:srgbClr w14:val="000000"/>
          </w14:shadow>
        </w:rPr>
        <w:t>)</w:t>
      </w:r>
    </w:p>
    <w:p w:rsidR="00ED78E2" w:rsidRDefault="003550D3" w:rsidP="00ED78E2">
      <w:pPr>
        <w:pStyle w:val="odrky"/>
        <w:numPr>
          <w:ilvl w:val="0"/>
          <w:numId w:val="13"/>
        </w:numPr>
        <w:contextualSpacing w:val="0"/>
      </w:pPr>
      <w:r w:rsidRPr="00F56330">
        <w:rPr>
          <w:rStyle w:val="PolokaChar"/>
        </w:rPr>
        <w:t xml:space="preserve">Příjmení </w:t>
      </w:r>
      <w:r>
        <w:t>– povinná položka, vyplňte své příjmení</w:t>
      </w:r>
      <w:r w:rsidR="00961645">
        <w:t>,</w:t>
      </w:r>
    </w:p>
    <w:p w:rsidR="003550D3" w:rsidRDefault="003550D3" w:rsidP="003550D3">
      <w:pPr>
        <w:pStyle w:val="odrky"/>
        <w:numPr>
          <w:ilvl w:val="0"/>
          <w:numId w:val="13"/>
        </w:numPr>
        <w:contextualSpacing w:val="0"/>
      </w:pPr>
      <w:r w:rsidRPr="00F56330">
        <w:rPr>
          <w:rStyle w:val="PolokaChar"/>
        </w:rPr>
        <w:t>Jméno</w:t>
      </w:r>
      <w:r>
        <w:t xml:space="preserve"> – povinná položka, vyplňte své jméno</w:t>
      </w:r>
      <w:r w:rsidR="00961645">
        <w:t>,</w:t>
      </w:r>
    </w:p>
    <w:p w:rsidR="001657D6" w:rsidRDefault="001657D6" w:rsidP="003550D3">
      <w:pPr>
        <w:pStyle w:val="odrky"/>
        <w:numPr>
          <w:ilvl w:val="0"/>
          <w:numId w:val="13"/>
        </w:numPr>
        <w:contextualSpacing w:val="0"/>
      </w:pPr>
      <w:r>
        <w:rPr>
          <w:rStyle w:val="PolokaChar"/>
        </w:rPr>
        <w:t xml:space="preserve">Funkce </w:t>
      </w:r>
      <w:r>
        <w:t>– povinná položka, vyplňte funkci,</w:t>
      </w:r>
    </w:p>
    <w:p w:rsidR="003550D3" w:rsidRDefault="003550D3" w:rsidP="003550D3">
      <w:pPr>
        <w:pStyle w:val="odrky"/>
        <w:numPr>
          <w:ilvl w:val="0"/>
          <w:numId w:val="13"/>
        </w:numPr>
        <w:contextualSpacing w:val="0"/>
      </w:pPr>
      <w:r w:rsidRPr="00F56330">
        <w:rPr>
          <w:rStyle w:val="PolokaChar"/>
        </w:rPr>
        <w:t>Telefon</w:t>
      </w:r>
      <w:r>
        <w:t xml:space="preserve"> – povinná položka, vyplňte své telefonní číslo v mezinárodním formátu bez mezer</w:t>
      </w:r>
      <w:r w:rsidR="00961645">
        <w:t>,</w:t>
      </w:r>
    </w:p>
    <w:p w:rsidR="003550D3" w:rsidRDefault="003550D3" w:rsidP="003550D3">
      <w:pPr>
        <w:pStyle w:val="odrky"/>
        <w:numPr>
          <w:ilvl w:val="0"/>
          <w:numId w:val="13"/>
        </w:numPr>
        <w:contextualSpacing w:val="0"/>
      </w:pPr>
      <w:r w:rsidRPr="00F56330">
        <w:rPr>
          <w:rStyle w:val="PolokaChar"/>
        </w:rPr>
        <w:t xml:space="preserve">E-mail </w:t>
      </w:r>
      <w:r>
        <w:t xml:space="preserve">– povinná položka, vyplňte </w:t>
      </w:r>
      <w:r w:rsidR="00F65FE6">
        <w:t>Váš</w:t>
      </w:r>
      <w:r>
        <w:t xml:space="preserve"> e-mail, zde je nastavena kontrola na správný formát zadané e-mailové adresy</w:t>
      </w:r>
      <w:r w:rsidR="001657D6">
        <w:t>,</w:t>
      </w:r>
    </w:p>
    <w:p w:rsidR="001657D6" w:rsidRDefault="001657D6" w:rsidP="004E71EC">
      <w:pPr>
        <w:pStyle w:val="Nadpis4"/>
        <w:tabs>
          <w:tab w:val="left" w:pos="993"/>
        </w:tabs>
        <w:ind w:left="0" w:firstLine="0"/>
      </w:pPr>
      <w:r>
        <w:t>Kontaktní osoba</w:t>
      </w:r>
      <w:r w:rsidR="001E7C71">
        <w:t xml:space="preserve"> (</w:t>
      </w:r>
      <w:r w:rsidR="005E3D59">
        <w:t xml:space="preserve">manažer PK, </w:t>
      </w:r>
      <w:r w:rsidR="001E7C71">
        <w:t>je-li shodná s oprávněnou osobou, zadejte „kopírovat zástupce“</w:t>
      </w:r>
    </w:p>
    <w:p w:rsidR="001657D6" w:rsidRDefault="001657D6" w:rsidP="001657D6">
      <w:pPr>
        <w:pStyle w:val="odrky"/>
        <w:numPr>
          <w:ilvl w:val="0"/>
          <w:numId w:val="13"/>
        </w:numPr>
        <w:contextualSpacing w:val="0"/>
      </w:pPr>
      <w:r w:rsidRPr="00F56330">
        <w:rPr>
          <w:rStyle w:val="PolokaChar"/>
        </w:rPr>
        <w:t xml:space="preserve">Příjmení </w:t>
      </w:r>
      <w:r>
        <w:t>– povinná položka, vyplňte své příjmení,</w:t>
      </w:r>
    </w:p>
    <w:p w:rsidR="001657D6" w:rsidRDefault="001657D6" w:rsidP="001657D6">
      <w:pPr>
        <w:pStyle w:val="odrky"/>
        <w:numPr>
          <w:ilvl w:val="0"/>
          <w:numId w:val="13"/>
        </w:numPr>
        <w:contextualSpacing w:val="0"/>
      </w:pPr>
      <w:r w:rsidRPr="00F56330">
        <w:rPr>
          <w:rStyle w:val="PolokaChar"/>
        </w:rPr>
        <w:t>Jméno</w:t>
      </w:r>
      <w:r>
        <w:t xml:space="preserve"> – povinná položka, vyplňte své jméno,</w:t>
      </w:r>
    </w:p>
    <w:p w:rsidR="001657D6" w:rsidRDefault="001657D6" w:rsidP="001657D6">
      <w:pPr>
        <w:pStyle w:val="odrky"/>
        <w:numPr>
          <w:ilvl w:val="0"/>
          <w:numId w:val="13"/>
        </w:numPr>
        <w:contextualSpacing w:val="0"/>
      </w:pPr>
      <w:r>
        <w:rPr>
          <w:rStyle w:val="PolokaChar"/>
        </w:rPr>
        <w:t xml:space="preserve">Funkce </w:t>
      </w:r>
      <w:r>
        <w:t>– povinná položka, vyplňte funkci,</w:t>
      </w:r>
    </w:p>
    <w:p w:rsidR="001657D6" w:rsidRDefault="001657D6" w:rsidP="001657D6">
      <w:pPr>
        <w:pStyle w:val="odrky"/>
        <w:numPr>
          <w:ilvl w:val="0"/>
          <w:numId w:val="13"/>
        </w:numPr>
        <w:contextualSpacing w:val="0"/>
      </w:pPr>
      <w:r w:rsidRPr="00F56330">
        <w:rPr>
          <w:rStyle w:val="PolokaChar"/>
        </w:rPr>
        <w:t>Telefon</w:t>
      </w:r>
      <w:r>
        <w:t xml:space="preserve"> – povinná položka, vyplňte své telefonní číslo v mezinárodním formátu bez mezer,</w:t>
      </w:r>
    </w:p>
    <w:p w:rsidR="003A39B4" w:rsidRDefault="001657D6" w:rsidP="00CA7464">
      <w:pPr>
        <w:pStyle w:val="odrky"/>
        <w:numPr>
          <w:ilvl w:val="0"/>
          <w:numId w:val="13"/>
        </w:numPr>
        <w:contextualSpacing w:val="0"/>
      </w:pPr>
      <w:r w:rsidRPr="00F56330">
        <w:rPr>
          <w:rStyle w:val="PolokaChar"/>
        </w:rPr>
        <w:t xml:space="preserve">E-mail </w:t>
      </w:r>
      <w:r>
        <w:t xml:space="preserve">– povinná položka, vyplňte </w:t>
      </w:r>
      <w:r w:rsidR="00F65FE6">
        <w:t>Váš</w:t>
      </w:r>
      <w:r>
        <w:t xml:space="preserve"> e-mail, zde je nastavena kontrola na správný formát zadané e-mailové adresy</w:t>
      </w:r>
      <w:r w:rsidR="00D640AC">
        <w:t>.</w:t>
      </w:r>
    </w:p>
    <w:p w:rsidR="001F57EA" w:rsidRDefault="001F57EA" w:rsidP="001F57EA">
      <w:pPr>
        <w:pStyle w:val="Nadpis4"/>
      </w:pPr>
      <w:r>
        <w:t>Plátcovství DPH</w:t>
      </w:r>
    </w:p>
    <w:p w:rsidR="001F57EA" w:rsidRDefault="001E7C71" w:rsidP="001F57EA">
      <w:r>
        <w:rPr>
          <w:i/>
        </w:rPr>
        <w:t xml:space="preserve">DPH lze zahrnout do výdajů hrazených z dotace, pokud u žadatele </w:t>
      </w:r>
      <w:proofErr w:type="gramStart"/>
      <w:r>
        <w:rPr>
          <w:i/>
        </w:rPr>
        <w:t>neexistuje</w:t>
      </w:r>
      <w:proofErr w:type="gramEnd"/>
      <w:r>
        <w:rPr>
          <w:i/>
        </w:rPr>
        <w:t xml:space="preserve"> nárok na odpočet daně na vstupu</w:t>
      </w:r>
      <w:r w:rsidDel="001E7C71">
        <w:t xml:space="preserve"> </w:t>
      </w:r>
      <w:r>
        <w:t xml:space="preserve"> uživatel </w:t>
      </w:r>
      <w:proofErr w:type="gramStart"/>
      <w:r w:rsidR="001F57EA">
        <w:t>vybere</w:t>
      </w:r>
      <w:proofErr w:type="gramEnd"/>
      <w:r w:rsidR="001F57EA">
        <w:t xml:space="preserve"> </w:t>
      </w:r>
      <w:r w:rsidR="00D640AC">
        <w:t xml:space="preserve">řádek: </w:t>
      </w:r>
      <w:r w:rsidR="001F57EA" w:rsidRPr="00B22575">
        <w:rPr>
          <w:rStyle w:val="PolokaChar"/>
        </w:rPr>
        <w:t xml:space="preserve">Žadatel </w:t>
      </w:r>
      <w:r w:rsidR="00181BA0">
        <w:rPr>
          <w:rStyle w:val="PolokaChar"/>
        </w:rPr>
        <w:t>ne</w:t>
      </w:r>
      <w:r w:rsidR="005E3D59">
        <w:rPr>
          <w:rStyle w:val="PolokaChar"/>
        </w:rPr>
        <w:t>bude uplatňovat odpočet daně na </w:t>
      </w:r>
      <w:r w:rsidR="001F57EA" w:rsidRPr="00B22575">
        <w:rPr>
          <w:rStyle w:val="PolokaChar"/>
        </w:rPr>
        <w:t>vstup</w:t>
      </w:r>
      <w:r w:rsidR="00B22575">
        <w:rPr>
          <w:rStyle w:val="PolokaChar"/>
        </w:rPr>
        <w:t>u</w:t>
      </w:r>
      <w:r w:rsidR="001F57EA">
        <w:t>.</w:t>
      </w:r>
    </w:p>
    <w:p w:rsidR="003A39B4" w:rsidRDefault="003A39B4" w:rsidP="003A39B4">
      <w:pPr>
        <w:pStyle w:val="obrzek"/>
      </w:pPr>
      <w:r>
        <w:drawing>
          <wp:inline distT="0" distB="0" distL="0" distR="0" wp14:anchorId="468723AD" wp14:editId="497080D5">
            <wp:extent cx="3311221" cy="968573"/>
            <wp:effectExtent l="0" t="0" r="381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l="-1" t="8449" r="42579" b="27423"/>
                    <a:stretch/>
                  </pic:blipFill>
                  <pic:spPr bwMode="auto">
                    <a:xfrm>
                      <a:off x="0" y="0"/>
                      <a:ext cx="3330790" cy="974297"/>
                    </a:xfrm>
                    <a:prstGeom prst="rect">
                      <a:avLst/>
                    </a:prstGeom>
                    <a:ln>
                      <a:noFill/>
                    </a:ln>
                    <a:extLst>
                      <a:ext uri="{53640926-AAD7-44D8-BBD7-CCE9431645EC}">
                        <a14:shadowObscured xmlns:a14="http://schemas.microsoft.com/office/drawing/2010/main"/>
                      </a:ext>
                    </a:extLst>
                  </pic:spPr>
                </pic:pic>
              </a:graphicData>
            </a:graphic>
          </wp:inline>
        </w:drawing>
      </w:r>
    </w:p>
    <w:p w:rsidR="003A39B4" w:rsidRDefault="003A39B4" w:rsidP="003A39B4">
      <w:pPr>
        <w:pStyle w:val="Titulekobrzku"/>
      </w:pPr>
      <w:r>
        <w:t xml:space="preserve">Obrázek </w:t>
      </w:r>
      <w:r w:rsidR="00E773FD">
        <w:fldChar w:fldCharType="begin"/>
      </w:r>
      <w:r w:rsidR="00E773FD">
        <w:instrText xml:space="preserve"> SEQ Obrázek \* ARABIC </w:instrText>
      </w:r>
      <w:r w:rsidR="00E773FD">
        <w:fldChar w:fldCharType="separate"/>
      </w:r>
      <w:r w:rsidR="0048526B">
        <w:rPr>
          <w:noProof/>
        </w:rPr>
        <w:t>29</w:t>
      </w:r>
      <w:r w:rsidR="00E773FD">
        <w:rPr>
          <w:noProof/>
        </w:rPr>
        <w:fldChar w:fldCharType="end"/>
      </w:r>
      <w:r w:rsidR="00632441">
        <w:t xml:space="preserve"> – </w:t>
      </w:r>
      <w:r>
        <w:t>Plátcovství DPH</w:t>
      </w:r>
    </w:p>
    <w:p w:rsidR="003550D3" w:rsidRDefault="003550D3" w:rsidP="003550D3">
      <w:pPr>
        <w:pStyle w:val="Nadpis4"/>
        <w:ind w:left="1701" w:hanging="1275"/>
        <w:contextualSpacing w:val="0"/>
      </w:pPr>
      <w:r>
        <w:lastRenderedPageBreak/>
        <w:t>Bankovní spojení</w:t>
      </w:r>
    </w:p>
    <w:p w:rsidR="003550D3" w:rsidRDefault="001E7C71" w:rsidP="00F56330">
      <w:pPr>
        <w:pStyle w:val="Obrzek0"/>
      </w:pPr>
      <w:r>
        <w:drawing>
          <wp:inline distT="0" distB="0" distL="0" distR="0" wp14:anchorId="7C0B552D" wp14:editId="59CF8B78">
            <wp:extent cx="5819775" cy="1057066"/>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ovní spojení.png"/>
                    <pic:cNvPicPr/>
                  </pic:nvPicPr>
                  <pic:blipFill>
                    <a:blip r:embed="rId40">
                      <a:extLst>
                        <a:ext uri="{28A0092B-C50C-407E-A947-70E740481C1C}">
                          <a14:useLocalDpi xmlns:a14="http://schemas.microsoft.com/office/drawing/2010/main" val="0"/>
                        </a:ext>
                      </a:extLst>
                    </a:blip>
                    <a:stretch>
                      <a:fillRect/>
                    </a:stretch>
                  </pic:blipFill>
                  <pic:spPr>
                    <a:xfrm>
                      <a:off x="0" y="0"/>
                      <a:ext cx="5816044" cy="1056388"/>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30</w:t>
      </w:r>
      <w:r w:rsidR="00E773FD">
        <w:rPr>
          <w:noProof/>
        </w:rPr>
        <w:fldChar w:fldCharType="end"/>
      </w:r>
      <w:r w:rsidR="006F2D1A">
        <w:t xml:space="preserve"> – </w:t>
      </w:r>
      <w:r>
        <w:t>Bankovní spojení</w:t>
      </w:r>
    </w:p>
    <w:p w:rsidR="003550D3" w:rsidRDefault="003550D3" w:rsidP="003550D3">
      <w:pPr>
        <w:pStyle w:val="odrky"/>
        <w:numPr>
          <w:ilvl w:val="0"/>
          <w:numId w:val="13"/>
        </w:numPr>
        <w:contextualSpacing w:val="0"/>
      </w:pPr>
      <w:r w:rsidRPr="00BA32B3">
        <w:rPr>
          <w:rStyle w:val="PolokaChar"/>
        </w:rPr>
        <w:t>Předčíslí účtu</w:t>
      </w:r>
      <w:r>
        <w:t xml:space="preserve"> – nepovinná položka, předčíslí může obsahovat max. 6 znaků</w:t>
      </w:r>
      <w:r w:rsidR="00961645">
        <w:t>,</w:t>
      </w:r>
    </w:p>
    <w:p w:rsidR="003550D3" w:rsidRDefault="003550D3" w:rsidP="003550D3">
      <w:pPr>
        <w:pStyle w:val="odrky"/>
        <w:numPr>
          <w:ilvl w:val="0"/>
          <w:numId w:val="13"/>
        </w:numPr>
        <w:contextualSpacing w:val="0"/>
      </w:pPr>
      <w:r w:rsidRPr="00BA32B3">
        <w:rPr>
          <w:rStyle w:val="PolokaChar"/>
        </w:rPr>
        <w:t>Číslo účtu</w:t>
      </w:r>
      <w:r>
        <w:t xml:space="preserve"> – povinná položka, může obsahovat max. 10 znaků</w:t>
      </w:r>
      <w:r w:rsidR="00961645">
        <w:t>,</w:t>
      </w:r>
    </w:p>
    <w:p w:rsidR="001F57EA" w:rsidRDefault="003550D3" w:rsidP="001F57EA">
      <w:pPr>
        <w:pStyle w:val="odrky"/>
        <w:numPr>
          <w:ilvl w:val="0"/>
          <w:numId w:val="13"/>
        </w:numPr>
        <w:contextualSpacing w:val="0"/>
      </w:pPr>
      <w:r w:rsidRPr="00BA32B3">
        <w:rPr>
          <w:rStyle w:val="PolokaChar"/>
        </w:rPr>
        <w:t xml:space="preserve">Kód banky </w:t>
      </w:r>
      <w:r>
        <w:t xml:space="preserve">– povinná položka, rozbalovací </w:t>
      </w:r>
      <w:proofErr w:type="spellStart"/>
      <w:proofErr w:type="gramStart"/>
      <w:r>
        <w:t>seznam</w:t>
      </w:r>
      <w:r w:rsidR="00961645">
        <w:t>.</w:t>
      </w:r>
      <w:r w:rsidR="00DB7B16">
        <w:t>Přednastaveno</w:t>
      </w:r>
      <w:proofErr w:type="spellEnd"/>
      <w:proofErr w:type="gramEnd"/>
      <w:r w:rsidR="00DB7B16">
        <w:t xml:space="preserve"> „0710/Česká národní banka“. </w:t>
      </w:r>
      <w:r w:rsidR="00DB7B16" w:rsidRPr="005E3D59">
        <w:rPr>
          <w:b/>
        </w:rPr>
        <w:t>Nepřepisovat! Příjemce státní dotace musí mít zřízený účet u ČNB</w:t>
      </w:r>
      <w:r w:rsidR="00DB7B16">
        <w:t>.</w:t>
      </w:r>
    </w:p>
    <w:p w:rsidR="003550D3" w:rsidRPr="004C10F1" w:rsidRDefault="003550D3" w:rsidP="003550D3">
      <w:pPr>
        <w:pStyle w:val="Nadpis4"/>
        <w:ind w:left="1701" w:hanging="1275"/>
        <w:contextualSpacing w:val="0"/>
      </w:pPr>
      <w:r>
        <w:t>Adresa trvalého bydliště</w:t>
      </w:r>
      <w:r w:rsidR="007B32D6">
        <w:t xml:space="preserve"> (sídla)</w:t>
      </w:r>
      <w:r>
        <w:t xml:space="preserve"> žadatele</w:t>
      </w:r>
    </w:p>
    <w:p w:rsidR="003550D3" w:rsidRDefault="003550D3" w:rsidP="000501FB">
      <w:pPr>
        <w:pStyle w:val="obrzek"/>
      </w:pPr>
      <w:r>
        <w:drawing>
          <wp:inline distT="0" distB="0" distL="0" distR="0" wp14:anchorId="0A2658A2" wp14:editId="7C22F0C0">
            <wp:extent cx="4738483" cy="2371657"/>
            <wp:effectExtent l="0" t="0" r="508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Lst>
                    </a:blip>
                    <a:srcRect t="2720" b="2431"/>
                    <a:stretch/>
                  </pic:blipFill>
                  <pic:spPr bwMode="auto">
                    <a:xfrm>
                      <a:off x="0" y="0"/>
                      <a:ext cx="4758665" cy="2381758"/>
                    </a:xfrm>
                    <a:prstGeom prst="rect">
                      <a:avLst/>
                    </a:prstGeom>
                    <a:noFill/>
                    <a:ln>
                      <a:noFill/>
                    </a:ln>
                    <a:extLst>
                      <a:ext uri="{53640926-AAD7-44D8-BBD7-CCE9431645EC}">
                        <a14:shadowObscured xmlns:a14="http://schemas.microsoft.com/office/drawing/2010/main"/>
                      </a:ext>
                    </a:extLst>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31</w:t>
      </w:r>
      <w:r w:rsidR="00E773FD">
        <w:rPr>
          <w:noProof/>
        </w:rPr>
        <w:fldChar w:fldCharType="end"/>
      </w:r>
      <w:r w:rsidR="006F2D1A">
        <w:t xml:space="preserve"> – </w:t>
      </w:r>
      <w:r>
        <w:t>Korespondenční adresa žadatele</w:t>
      </w:r>
    </w:p>
    <w:p w:rsidR="003550D3" w:rsidRDefault="003550D3" w:rsidP="003550D3">
      <w:pPr>
        <w:pStyle w:val="odrky"/>
        <w:numPr>
          <w:ilvl w:val="0"/>
          <w:numId w:val="13"/>
        </w:numPr>
        <w:contextualSpacing w:val="0"/>
      </w:pPr>
      <w:r w:rsidRPr="00F56330">
        <w:rPr>
          <w:rStyle w:val="PolokaChar"/>
        </w:rPr>
        <w:t>Ulice</w:t>
      </w:r>
      <w:r>
        <w:t xml:space="preserve"> – nepovinná položka</w:t>
      </w:r>
      <w:r w:rsidR="004C1E11">
        <w:t>,</w:t>
      </w:r>
    </w:p>
    <w:p w:rsidR="003550D3" w:rsidRDefault="003550D3" w:rsidP="003550D3">
      <w:pPr>
        <w:pStyle w:val="odrky"/>
        <w:numPr>
          <w:ilvl w:val="0"/>
          <w:numId w:val="13"/>
        </w:numPr>
        <w:contextualSpacing w:val="0"/>
      </w:pPr>
      <w:r w:rsidRPr="00F56330">
        <w:rPr>
          <w:rStyle w:val="PolokaChar"/>
        </w:rPr>
        <w:t>Číslo popisné</w:t>
      </w:r>
      <w:r>
        <w:t xml:space="preserve"> – povinná položka, pokud vyplníte č.</w:t>
      </w:r>
      <w:r w:rsidR="00672B37">
        <w:t xml:space="preserve"> </w:t>
      </w:r>
      <w:r>
        <w:t>p.</w:t>
      </w:r>
      <w:r w:rsidR="0000073B">
        <w:t>,</w:t>
      </w:r>
      <w:r>
        <w:t xml:space="preserve"> nevypl</w:t>
      </w:r>
      <w:r w:rsidR="000501FB">
        <w:t>ňuj</w:t>
      </w:r>
      <w:r w:rsidR="0000073B">
        <w:t>t</w:t>
      </w:r>
      <w:r>
        <w:t>e č.</w:t>
      </w:r>
      <w:r w:rsidR="004C1E11">
        <w:t xml:space="preserve"> </w:t>
      </w:r>
      <w:r>
        <w:t>e.</w:t>
      </w:r>
      <w:r w:rsidR="004C1E11">
        <w:t>,</w:t>
      </w:r>
    </w:p>
    <w:p w:rsidR="003550D3" w:rsidRDefault="003550D3" w:rsidP="003550D3">
      <w:pPr>
        <w:pStyle w:val="odrky"/>
        <w:numPr>
          <w:ilvl w:val="0"/>
          <w:numId w:val="13"/>
        </w:numPr>
        <w:contextualSpacing w:val="0"/>
      </w:pPr>
      <w:r w:rsidRPr="00F56330">
        <w:rPr>
          <w:rStyle w:val="PolokaChar"/>
        </w:rPr>
        <w:t>Číslo evidenční</w:t>
      </w:r>
      <w:r>
        <w:t xml:space="preserve"> – povinná položka, pokud vyplníte č.</w:t>
      </w:r>
      <w:r w:rsidR="00672B37">
        <w:t xml:space="preserve"> </w:t>
      </w:r>
      <w:r>
        <w:t>e.</w:t>
      </w:r>
      <w:r w:rsidR="0000073B">
        <w:t>,</w:t>
      </w:r>
      <w:r>
        <w:t xml:space="preserve"> nevyplňuj</w:t>
      </w:r>
      <w:r w:rsidR="0000073B">
        <w:t>t</w:t>
      </w:r>
      <w:r>
        <w:t>e č.</w:t>
      </w:r>
      <w:r w:rsidR="004C1E11">
        <w:t xml:space="preserve"> </w:t>
      </w:r>
      <w:r>
        <w:t>p.</w:t>
      </w:r>
      <w:r w:rsidR="004C1E11">
        <w:t>,</w:t>
      </w:r>
    </w:p>
    <w:p w:rsidR="003550D3" w:rsidRDefault="003550D3" w:rsidP="003550D3">
      <w:pPr>
        <w:pStyle w:val="odrky"/>
        <w:numPr>
          <w:ilvl w:val="0"/>
          <w:numId w:val="13"/>
        </w:numPr>
        <w:contextualSpacing w:val="0"/>
      </w:pPr>
      <w:r w:rsidRPr="00F56330">
        <w:rPr>
          <w:rStyle w:val="PolokaChar"/>
        </w:rPr>
        <w:t>Číslo orientační</w:t>
      </w:r>
      <w:r>
        <w:t xml:space="preserve"> – nepovinná položka</w:t>
      </w:r>
      <w:r w:rsidR="004C1E11">
        <w:t>,</w:t>
      </w:r>
    </w:p>
    <w:p w:rsidR="003550D3" w:rsidRDefault="003550D3" w:rsidP="003550D3">
      <w:pPr>
        <w:pStyle w:val="odrky"/>
        <w:numPr>
          <w:ilvl w:val="0"/>
          <w:numId w:val="13"/>
        </w:numPr>
        <w:contextualSpacing w:val="0"/>
      </w:pPr>
      <w:r w:rsidRPr="00F56330">
        <w:rPr>
          <w:rStyle w:val="PolokaChar"/>
        </w:rPr>
        <w:t>Obec</w:t>
      </w:r>
      <w:r>
        <w:t xml:space="preserve"> – povinná položka, vyplňte název obce</w:t>
      </w:r>
      <w:r w:rsidR="004C1E11">
        <w:t>,</w:t>
      </w:r>
    </w:p>
    <w:p w:rsidR="003550D3" w:rsidRDefault="003550D3" w:rsidP="003550D3">
      <w:pPr>
        <w:pStyle w:val="odrky"/>
        <w:numPr>
          <w:ilvl w:val="0"/>
          <w:numId w:val="13"/>
        </w:numPr>
        <w:contextualSpacing w:val="0"/>
      </w:pPr>
      <w:r w:rsidRPr="00F56330">
        <w:rPr>
          <w:rStyle w:val="PolokaChar"/>
        </w:rPr>
        <w:t>Část obce</w:t>
      </w:r>
      <w:r>
        <w:t xml:space="preserve"> – </w:t>
      </w:r>
      <w:r w:rsidR="00DB7B16">
        <w:t>ne</w:t>
      </w:r>
      <w:r>
        <w:t>povinná položka, vyplňte název části obce</w:t>
      </w:r>
      <w:r w:rsidR="004C1E11">
        <w:t>,</w:t>
      </w:r>
    </w:p>
    <w:p w:rsidR="003550D3" w:rsidRDefault="003550D3" w:rsidP="003550D3">
      <w:pPr>
        <w:pStyle w:val="odrky"/>
        <w:numPr>
          <w:ilvl w:val="0"/>
          <w:numId w:val="13"/>
        </w:numPr>
        <w:contextualSpacing w:val="0"/>
      </w:pPr>
      <w:r w:rsidRPr="00F56330">
        <w:rPr>
          <w:rStyle w:val="PolokaChar"/>
        </w:rPr>
        <w:t xml:space="preserve">PSČ </w:t>
      </w:r>
      <w:r>
        <w:t>– povinná položka, vyplňte poštovní směrovací číslo</w:t>
      </w:r>
      <w:r w:rsidR="004C1E11">
        <w:t>,</w:t>
      </w:r>
    </w:p>
    <w:p w:rsidR="003550D3" w:rsidRDefault="003550D3" w:rsidP="003550D3">
      <w:pPr>
        <w:pStyle w:val="odrky"/>
        <w:numPr>
          <w:ilvl w:val="0"/>
          <w:numId w:val="13"/>
        </w:numPr>
        <w:contextualSpacing w:val="0"/>
      </w:pPr>
      <w:r w:rsidRPr="00F56330">
        <w:rPr>
          <w:rStyle w:val="PolokaChar"/>
        </w:rPr>
        <w:t>Země</w:t>
      </w:r>
      <w:r>
        <w:t xml:space="preserve"> – povinná položka, automaticky je zd</w:t>
      </w:r>
      <w:r w:rsidR="005E3D59">
        <w:t xml:space="preserve">e </w:t>
      </w:r>
      <w:proofErr w:type="spellStart"/>
      <w:r w:rsidR="005E3D59">
        <w:t>předvyplněna</w:t>
      </w:r>
      <w:proofErr w:type="spellEnd"/>
      <w:r w:rsidR="005E3D59">
        <w:t xml:space="preserve"> Česká republika,</w:t>
      </w:r>
    </w:p>
    <w:p w:rsidR="003550D3" w:rsidRDefault="003550D3" w:rsidP="003550D3">
      <w:pPr>
        <w:pStyle w:val="odrky"/>
        <w:numPr>
          <w:ilvl w:val="0"/>
          <w:numId w:val="13"/>
        </w:numPr>
        <w:contextualSpacing w:val="0"/>
      </w:pPr>
      <w:r w:rsidRPr="00F56330">
        <w:rPr>
          <w:rStyle w:val="PolokaChar"/>
        </w:rPr>
        <w:t xml:space="preserve">Kraj </w:t>
      </w:r>
      <w:r>
        <w:t xml:space="preserve">– povinná položka, vyberte z rozbalovacího seznamu název </w:t>
      </w:r>
      <w:r w:rsidR="000501FB">
        <w:t>k</w:t>
      </w:r>
      <w:r>
        <w:t>raje, pokud tak neučiníte</w:t>
      </w:r>
      <w:r w:rsidR="00F56330">
        <w:t>,</w:t>
      </w:r>
      <w:r>
        <w:t xml:space="preserve"> nebude možné vyplnit </w:t>
      </w:r>
      <w:r w:rsidR="00F65FE6">
        <w:t>okres</w:t>
      </w:r>
      <w:r w:rsidR="004C1E11">
        <w:t>,</w:t>
      </w:r>
    </w:p>
    <w:p w:rsidR="003550D3" w:rsidRDefault="003550D3" w:rsidP="003550D3">
      <w:pPr>
        <w:pStyle w:val="odrky"/>
        <w:numPr>
          <w:ilvl w:val="0"/>
          <w:numId w:val="13"/>
        </w:numPr>
        <w:contextualSpacing w:val="0"/>
      </w:pPr>
      <w:r w:rsidRPr="00F56330">
        <w:rPr>
          <w:rStyle w:val="PolokaChar"/>
        </w:rPr>
        <w:t>Okres</w:t>
      </w:r>
      <w:r>
        <w:t xml:space="preserve"> – povinná položka, vyberte z rozbalovacího seznamu název </w:t>
      </w:r>
      <w:r w:rsidR="000501FB">
        <w:t>o</w:t>
      </w:r>
      <w:r>
        <w:t xml:space="preserve">kresu, pokud </w:t>
      </w:r>
      <w:r w:rsidR="00F65FE6">
        <w:t>Vám</w:t>
      </w:r>
      <w:r>
        <w:t xml:space="preserve"> tato položka ne</w:t>
      </w:r>
      <w:r w:rsidR="00B22575">
        <w:t>jde</w:t>
      </w:r>
      <w:r>
        <w:t xml:space="preserve"> </w:t>
      </w:r>
      <w:r w:rsidR="00B22575">
        <w:t>vyplnit</w:t>
      </w:r>
      <w:r>
        <w:t xml:space="preserve">, nemáte vybraný </w:t>
      </w:r>
      <w:r w:rsidR="00F65FE6">
        <w:t>kraj</w:t>
      </w:r>
      <w:r w:rsidR="004C1E11">
        <w:t>,</w:t>
      </w:r>
    </w:p>
    <w:p w:rsidR="003550D3" w:rsidRDefault="003550D3" w:rsidP="003550D3">
      <w:pPr>
        <w:pStyle w:val="odrky"/>
        <w:numPr>
          <w:ilvl w:val="0"/>
          <w:numId w:val="13"/>
        </w:numPr>
        <w:contextualSpacing w:val="0"/>
      </w:pPr>
      <w:r w:rsidRPr="00F56330">
        <w:rPr>
          <w:rStyle w:val="PolokaChar"/>
        </w:rPr>
        <w:t>Kód RÚIAN</w:t>
      </w:r>
      <w:r>
        <w:t xml:space="preserve"> – tento kód se </w:t>
      </w:r>
      <w:r w:rsidR="00F65FE6">
        <w:t>Vám</w:t>
      </w:r>
      <w:r>
        <w:t xml:space="preserve"> automaticky doplní dle číselníku po průběžném uložení a</w:t>
      </w:r>
      <w:r w:rsidR="000501FB">
        <w:t> </w:t>
      </w:r>
      <w:r>
        <w:t xml:space="preserve">bude zobrazen v náhledu žádosti, pokud je </w:t>
      </w:r>
      <w:r w:rsidR="00F65FE6">
        <w:t>Vaše</w:t>
      </w:r>
      <w:r>
        <w:t xml:space="preserve"> adresa správně vyplněna</w:t>
      </w:r>
      <w:r w:rsidR="004C1E11">
        <w:t>.</w:t>
      </w:r>
    </w:p>
    <w:p w:rsidR="003550D3" w:rsidRDefault="003550D3" w:rsidP="003550D3">
      <w:r>
        <w:lastRenderedPageBreak/>
        <w:t xml:space="preserve">Při </w:t>
      </w:r>
      <w:r w:rsidR="00F56330">
        <w:t>vyplnění</w:t>
      </w:r>
      <w:r>
        <w:t xml:space="preserve"> adresy je možné využít inteligentního našeptávání dat. U ulice zadejte první písmeno a všechny ulice začínající tímto písmenem se </w:t>
      </w:r>
      <w:r w:rsidR="00F65FE6">
        <w:t>Vám</w:t>
      </w:r>
      <w:r>
        <w:t xml:space="preserve"> zobrazí do výběru.</w:t>
      </w:r>
    </w:p>
    <w:p w:rsidR="003550D3" w:rsidRDefault="003550D3" w:rsidP="000501FB">
      <w:pPr>
        <w:pStyle w:val="obrzek"/>
      </w:pPr>
      <w:r w:rsidRPr="000501FB">
        <w:drawing>
          <wp:inline distT="0" distB="0" distL="0" distR="0" wp14:anchorId="637AF4E7" wp14:editId="7F122532">
            <wp:extent cx="1835785" cy="1835764"/>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t="3230" r="11144" b="9587"/>
                    <a:stretch/>
                  </pic:blipFill>
                  <pic:spPr bwMode="auto">
                    <a:xfrm>
                      <a:off x="0" y="0"/>
                      <a:ext cx="1849803" cy="1849782"/>
                    </a:xfrm>
                    <a:prstGeom prst="rect">
                      <a:avLst/>
                    </a:prstGeom>
                    <a:noFill/>
                    <a:ln>
                      <a:noFill/>
                    </a:ln>
                    <a:extLst>
                      <a:ext uri="{53640926-AAD7-44D8-BBD7-CCE9431645EC}">
                        <a14:shadowObscured xmlns:a14="http://schemas.microsoft.com/office/drawing/2010/main"/>
                      </a:ext>
                    </a:extLst>
                  </pic:spPr>
                </pic:pic>
              </a:graphicData>
            </a:graphic>
          </wp:inline>
        </w:drawing>
      </w:r>
    </w:p>
    <w:p w:rsidR="003550D3" w:rsidRPr="00E33AD8"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32</w:t>
      </w:r>
      <w:r w:rsidR="00E773FD">
        <w:rPr>
          <w:noProof/>
        </w:rPr>
        <w:fldChar w:fldCharType="end"/>
      </w:r>
      <w:r w:rsidR="006F2D1A">
        <w:t xml:space="preserve"> – </w:t>
      </w:r>
      <w:r>
        <w:t>Našeptávání adres</w:t>
      </w:r>
    </w:p>
    <w:p w:rsidR="003550D3" w:rsidRDefault="00F56330" w:rsidP="003550D3">
      <w:pPr>
        <w:pStyle w:val="Nadpis4"/>
        <w:ind w:left="1701" w:hanging="1275"/>
        <w:contextualSpacing w:val="0"/>
      </w:pPr>
      <w:r>
        <w:t>Korespondenční</w:t>
      </w:r>
      <w:r w:rsidR="003550D3">
        <w:t xml:space="preserve"> adresa žadatele</w:t>
      </w:r>
    </w:p>
    <w:p w:rsidR="003550D3" w:rsidRDefault="003550D3" w:rsidP="003550D3">
      <w:r>
        <w:t>Toto okno se vyplňuj</w:t>
      </w:r>
      <w:r w:rsidR="00F56330">
        <w:t>e</w:t>
      </w:r>
      <w:r>
        <w:t xml:space="preserve"> v případě, je-li adresa trvalého bydliště</w:t>
      </w:r>
      <w:r w:rsidR="007B32D6">
        <w:t xml:space="preserve"> (sídla)</w:t>
      </w:r>
      <w:r>
        <w:t xml:space="preserve"> žadatele odlišná od</w:t>
      </w:r>
      <w:r w:rsidR="00DB7B16">
        <w:t> </w:t>
      </w:r>
      <w:r>
        <w:t>korespondenční adresy žadatele.</w:t>
      </w:r>
    </w:p>
    <w:p w:rsidR="003550D3" w:rsidRDefault="003550D3" w:rsidP="00F56330">
      <w:pPr>
        <w:pStyle w:val="Obrzek0"/>
      </w:pPr>
      <w:r>
        <w:drawing>
          <wp:inline distT="0" distB="0" distL="0" distR="0" wp14:anchorId="7629E2DA" wp14:editId="3FF0B06B">
            <wp:extent cx="5469819" cy="2771822"/>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srcRect/>
                    <a:stretch>
                      <a:fillRect/>
                    </a:stretch>
                  </pic:blipFill>
                  <pic:spPr bwMode="auto">
                    <a:xfrm>
                      <a:off x="0" y="0"/>
                      <a:ext cx="5475502" cy="2774702"/>
                    </a:xfrm>
                    <a:prstGeom prst="rect">
                      <a:avLst/>
                    </a:prstGeom>
                    <a:noFill/>
                    <a:ln w="9525">
                      <a:noFill/>
                      <a:miter lim="800000"/>
                      <a:headEnd/>
                      <a:tailEnd/>
                    </a:ln>
                  </pic:spPr>
                </pic:pic>
              </a:graphicData>
            </a:graphic>
          </wp:inline>
        </w:drawing>
      </w:r>
    </w:p>
    <w:p w:rsidR="003550D3" w:rsidRPr="008D4991"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33</w:t>
      </w:r>
      <w:r w:rsidR="00E773FD">
        <w:rPr>
          <w:noProof/>
        </w:rPr>
        <w:fldChar w:fldCharType="end"/>
      </w:r>
      <w:r w:rsidR="006F2D1A">
        <w:t xml:space="preserve"> – </w:t>
      </w:r>
      <w:r>
        <w:t>Korespondenční adresa žadatele</w:t>
      </w:r>
    </w:p>
    <w:p w:rsidR="003550D3" w:rsidRDefault="003550D3" w:rsidP="003550D3">
      <w:pPr>
        <w:pStyle w:val="odrky"/>
        <w:numPr>
          <w:ilvl w:val="0"/>
          <w:numId w:val="13"/>
        </w:numPr>
        <w:contextualSpacing w:val="0"/>
      </w:pPr>
      <w:r w:rsidRPr="001F3E8E">
        <w:rPr>
          <w:rStyle w:val="PolokaChar"/>
        </w:rPr>
        <w:t>Ulice</w:t>
      </w:r>
      <w:r>
        <w:t xml:space="preserve"> – nepovinná položka</w:t>
      </w:r>
      <w:r w:rsidR="004C1E11">
        <w:t>,</w:t>
      </w:r>
    </w:p>
    <w:p w:rsidR="003550D3" w:rsidRDefault="003550D3" w:rsidP="003550D3">
      <w:pPr>
        <w:pStyle w:val="odrky"/>
        <w:numPr>
          <w:ilvl w:val="0"/>
          <w:numId w:val="13"/>
        </w:numPr>
        <w:contextualSpacing w:val="0"/>
      </w:pPr>
      <w:r w:rsidRPr="001F3E8E">
        <w:rPr>
          <w:rStyle w:val="PolokaChar"/>
        </w:rPr>
        <w:t>Číslo popisné</w:t>
      </w:r>
      <w:r>
        <w:t xml:space="preserve"> – povinná položka, pokud vyplníte č.</w:t>
      </w:r>
      <w:r w:rsidR="00F56330">
        <w:t xml:space="preserve"> </w:t>
      </w:r>
      <w:r>
        <w:t>p.</w:t>
      </w:r>
      <w:r w:rsidR="00F56330">
        <w:t>,</w:t>
      </w:r>
      <w:r>
        <w:t xml:space="preserve"> nevyplňuje se č.</w:t>
      </w:r>
      <w:r w:rsidR="00F56330">
        <w:t xml:space="preserve"> </w:t>
      </w:r>
      <w:r>
        <w:t>e.</w:t>
      </w:r>
      <w:r w:rsidR="004C1E11">
        <w:t>,</w:t>
      </w:r>
    </w:p>
    <w:p w:rsidR="003550D3" w:rsidRDefault="003550D3" w:rsidP="003550D3">
      <w:pPr>
        <w:pStyle w:val="odrky"/>
        <w:numPr>
          <w:ilvl w:val="0"/>
          <w:numId w:val="13"/>
        </w:numPr>
        <w:contextualSpacing w:val="0"/>
      </w:pPr>
      <w:r w:rsidRPr="001F3E8E">
        <w:rPr>
          <w:rStyle w:val="PolokaChar"/>
        </w:rPr>
        <w:t xml:space="preserve">Číslo evidenční </w:t>
      </w:r>
      <w:r>
        <w:t>– povinná položka, pokud vyplníte č.</w:t>
      </w:r>
      <w:r w:rsidR="00F56330">
        <w:t xml:space="preserve"> </w:t>
      </w:r>
      <w:r>
        <w:t>e.</w:t>
      </w:r>
      <w:r w:rsidR="00F56330">
        <w:t>,</w:t>
      </w:r>
      <w:r>
        <w:t xml:space="preserve"> nevyplňuje se č.</w:t>
      </w:r>
      <w:r w:rsidR="00F56330">
        <w:t xml:space="preserve"> </w:t>
      </w:r>
      <w:r>
        <w:t>p.</w:t>
      </w:r>
      <w:r w:rsidR="004C1E11">
        <w:t>,</w:t>
      </w:r>
    </w:p>
    <w:p w:rsidR="003550D3" w:rsidRDefault="003550D3" w:rsidP="003550D3">
      <w:pPr>
        <w:pStyle w:val="odrky"/>
        <w:numPr>
          <w:ilvl w:val="0"/>
          <w:numId w:val="13"/>
        </w:numPr>
        <w:contextualSpacing w:val="0"/>
      </w:pPr>
      <w:r w:rsidRPr="001F3E8E">
        <w:rPr>
          <w:rStyle w:val="PolokaChar"/>
        </w:rPr>
        <w:t>Číslo orientační</w:t>
      </w:r>
      <w:r>
        <w:t xml:space="preserve"> – nepovinná položka</w:t>
      </w:r>
      <w:r w:rsidR="004C1E11">
        <w:t>,</w:t>
      </w:r>
    </w:p>
    <w:p w:rsidR="003550D3" w:rsidRDefault="003550D3" w:rsidP="003550D3">
      <w:pPr>
        <w:pStyle w:val="odrky"/>
        <w:numPr>
          <w:ilvl w:val="0"/>
          <w:numId w:val="13"/>
        </w:numPr>
        <w:contextualSpacing w:val="0"/>
      </w:pPr>
      <w:r w:rsidRPr="001F3E8E">
        <w:rPr>
          <w:rStyle w:val="PolokaChar"/>
        </w:rPr>
        <w:t>Obec</w:t>
      </w:r>
      <w:r>
        <w:t xml:space="preserve"> – povinná položka, vyplňte název obce</w:t>
      </w:r>
      <w:r w:rsidR="004C1E11">
        <w:t>,</w:t>
      </w:r>
    </w:p>
    <w:p w:rsidR="003550D3" w:rsidRDefault="003550D3" w:rsidP="003550D3">
      <w:pPr>
        <w:pStyle w:val="odrky"/>
        <w:numPr>
          <w:ilvl w:val="0"/>
          <w:numId w:val="13"/>
        </w:numPr>
        <w:contextualSpacing w:val="0"/>
      </w:pPr>
      <w:r w:rsidRPr="001F3E8E">
        <w:rPr>
          <w:rStyle w:val="PolokaChar"/>
        </w:rPr>
        <w:t>Část obce</w:t>
      </w:r>
      <w:r>
        <w:t xml:space="preserve"> – </w:t>
      </w:r>
      <w:r w:rsidR="00DB7B16">
        <w:t>ne</w:t>
      </w:r>
      <w:r>
        <w:t>povinná položka, vyplňte název části obce</w:t>
      </w:r>
      <w:r w:rsidR="004C1E11">
        <w:t>,</w:t>
      </w:r>
    </w:p>
    <w:p w:rsidR="003550D3" w:rsidRDefault="003550D3" w:rsidP="003550D3">
      <w:pPr>
        <w:pStyle w:val="odrky"/>
        <w:numPr>
          <w:ilvl w:val="0"/>
          <w:numId w:val="13"/>
        </w:numPr>
        <w:contextualSpacing w:val="0"/>
      </w:pPr>
      <w:r w:rsidRPr="001F3E8E">
        <w:rPr>
          <w:rStyle w:val="PolokaChar"/>
        </w:rPr>
        <w:t>PSČ</w:t>
      </w:r>
      <w:r>
        <w:t xml:space="preserve"> – povinná položka, vyplňte číslo poštovní směrovací číslo</w:t>
      </w:r>
      <w:r w:rsidR="004C1E11">
        <w:t>,</w:t>
      </w:r>
    </w:p>
    <w:p w:rsidR="003550D3" w:rsidRDefault="003550D3" w:rsidP="003550D3">
      <w:pPr>
        <w:pStyle w:val="odrky"/>
        <w:numPr>
          <w:ilvl w:val="0"/>
          <w:numId w:val="13"/>
        </w:numPr>
        <w:contextualSpacing w:val="0"/>
      </w:pPr>
      <w:r w:rsidRPr="001F3E8E">
        <w:rPr>
          <w:rStyle w:val="PolokaChar"/>
        </w:rPr>
        <w:t>Země</w:t>
      </w:r>
      <w:r>
        <w:t xml:space="preserve"> – povinná položka, automaticky je zde předvyplněn</w:t>
      </w:r>
      <w:r w:rsidR="00565F14">
        <w:t>á</w:t>
      </w:r>
      <w:r>
        <w:t xml:space="preserve"> Česká republika, v případě </w:t>
      </w:r>
      <w:r w:rsidR="004C1E11">
        <w:t>c</w:t>
      </w:r>
      <w:r>
        <w:t>izího státního příslušníka musíte vybrat z rozbalovacího seznamu příslušnou zemi</w:t>
      </w:r>
      <w:r w:rsidR="004C1E11">
        <w:t>,</w:t>
      </w:r>
    </w:p>
    <w:p w:rsidR="003550D3" w:rsidRDefault="003550D3" w:rsidP="003550D3">
      <w:pPr>
        <w:pStyle w:val="odrky"/>
        <w:numPr>
          <w:ilvl w:val="0"/>
          <w:numId w:val="13"/>
        </w:numPr>
        <w:contextualSpacing w:val="0"/>
      </w:pPr>
      <w:r w:rsidRPr="001F3E8E">
        <w:rPr>
          <w:rStyle w:val="PolokaChar"/>
        </w:rPr>
        <w:t xml:space="preserve">Kraj </w:t>
      </w:r>
      <w:r>
        <w:t xml:space="preserve">– povinná položka, vyberte z rozbalovacího seznamu název </w:t>
      </w:r>
      <w:r w:rsidR="000501FB">
        <w:t>k</w:t>
      </w:r>
      <w:r>
        <w:t>raje, pokud tak neučiníte</w:t>
      </w:r>
      <w:r w:rsidR="001F3E8E">
        <w:t>,</w:t>
      </w:r>
      <w:r>
        <w:t xml:space="preserve"> nebude možné vyplnit </w:t>
      </w:r>
      <w:r w:rsidR="000501FB">
        <w:t>o</w:t>
      </w:r>
      <w:r>
        <w:t>kres</w:t>
      </w:r>
      <w:r w:rsidR="004C1E11">
        <w:t>,</w:t>
      </w:r>
    </w:p>
    <w:p w:rsidR="003550D3" w:rsidRDefault="003550D3" w:rsidP="003550D3">
      <w:pPr>
        <w:pStyle w:val="odrky"/>
        <w:numPr>
          <w:ilvl w:val="0"/>
          <w:numId w:val="13"/>
        </w:numPr>
        <w:contextualSpacing w:val="0"/>
      </w:pPr>
      <w:r w:rsidRPr="001F3E8E">
        <w:rPr>
          <w:rStyle w:val="PolokaChar"/>
        </w:rPr>
        <w:lastRenderedPageBreak/>
        <w:t>Okres</w:t>
      </w:r>
      <w:r>
        <w:t xml:space="preserve"> – povinná položka, vyberte z rozbalovacího seznamu název </w:t>
      </w:r>
      <w:r w:rsidR="000501FB">
        <w:t>o</w:t>
      </w:r>
      <w:r>
        <w:t xml:space="preserve">kresu, pokud </w:t>
      </w:r>
      <w:r w:rsidR="00F65FE6">
        <w:t>Vám</w:t>
      </w:r>
      <w:r>
        <w:t xml:space="preserve"> tato položka nelze editovat, nemáte vybraný </w:t>
      </w:r>
      <w:r w:rsidR="000501FB">
        <w:t>k</w:t>
      </w:r>
      <w:r>
        <w:t>raj</w:t>
      </w:r>
      <w:r w:rsidR="004C1E11">
        <w:t>,</w:t>
      </w:r>
    </w:p>
    <w:p w:rsidR="003550D3" w:rsidRPr="00E33AD8" w:rsidRDefault="003550D3" w:rsidP="003550D3">
      <w:pPr>
        <w:pStyle w:val="odrky"/>
        <w:numPr>
          <w:ilvl w:val="0"/>
          <w:numId w:val="13"/>
        </w:numPr>
        <w:contextualSpacing w:val="0"/>
      </w:pPr>
      <w:r w:rsidRPr="001F3E8E">
        <w:rPr>
          <w:rStyle w:val="PolokaChar"/>
        </w:rPr>
        <w:t>Kód RÚIAN</w:t>
      </w:r>
      <w:r>
        <w:t xml:space="preserve"> – tento kód se </w:t>
      </w:r>
      <w:r w:rsidR="00F65FE6">
        <w:t>Vám</w:t>
      </w:r>
      <w:r>
        <w:t xml:space="preserve"> automaticky doplní dle číselníku po průběžném uložení a</w:t>
      </w:r>
      <w:r w:rsidR="000501FB">
        <w:t> </w:t>
      </w:r>
      <w:r>
        <w:t xml:space="preserve">bude zobrazen v náhledu žádosti, pokud je </w:t>
      </w:r>
      <w:r w:rsidR="00F65FE6">
        <w:t>Vaše</w:t>
      </w:r>
      <w:r>
        <w:t xml:space="preserve"> adresa správně vyplněna</w:t>
      </w:r>
      <w:r w:rsidR="004C1E11">
        <w:t>.</w:t>
      </w:r>
    </w:p>
    <w:p w:rsidR="003550D3" w:rsidRDefault="003550D3" w:rsidP="003550D3">
      <w:pPr>
        <w:pStyle w:val="Nadpis4"/>
        <w:ind w:left="1701" w:hanging="1275"/>
        <w:contextualSpacing w:val="0"/>
      </w:pPr>
      <w:r>
        <w:t xml:space="preserve">Identifikace </w:t>
      </w:r>
      <w:r w:rsidR="001F3E8E">
        <w:t>nemovitosti</w:t>
      </w:r>
      <w:r>
        <w:t>, která je předmětem žádosti</w:t>
      </w:r>
    </w:p>
    <w:p w:rsidR="003550D3" w:rsidRDefault="00403F4E" w:rsidP="00CE75E8">
      <w:pPr>
        <w:pStyle w:val="obrzek"/>
      </w:pPr>
      <w:r>
        <w:drawing>
          <wp:inline distT="0" distB="0" distL="0" distR="0" wp14:anchorId="7DF977B4" wp14:editId="667241EE">
            <wp:extent cx="5648325" cy="3032488"/>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kace nemovitosti.png"/>
                    <pic:cNvPicPr/>
                  </pic:nvPicPr>
                  <pic:blipFill>
                    <a:blip r:embed="rId45">
                      <a:extLst>
                        <a:ext uri="{28A0092B-C50C-407E-A947-70E740481C1C}">
                          <a14:useLocalDpi xmlns:a14="http://schemas.microsoft.com/office/drawing/2010/main" val="0"/>
                        </a:ext>
                      </a:extLst>
                    </a:blip>
                    <a:stretch>
                      <a:fillRect/>
                    </a:stretch>
                  </pic:blipFill>
                  <pic:spPr>
                    <a:xfrm>
                      <a:off x="0" y="0"/>
                      <a:ext cx="5644704" cy="3030544"/>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35</w:t>
      </w:r>
      <w:r w:rsidR="00E773FD">
        <w:rPr>
          <w:noProof/>
        </w:rPr>
        <w:fldChar w:fldCharType="end"/>
      </w:r>
      <w:r w:rsidR="006F2D1A">
        <w:t xml:space="preserve"> – </w:t>
      </w:r>
      <w:r>
        <w:t>Identifikace nemovitosti, která je předmětem žádosti</w:t>
      </w:r>
    </w:p>
    <w:p w:rsidR="00403F4E" w:rsidRPr="009F564C" w:rsidRDefault="00403F4E" w:rsidP="004E71EC">
      <w:r>
        <w:rPr>
          <w:lang w:eastAsia="en-US"/>
        </w:rPr>
        <w:t xml:space="preserve">Týká se zejména sportovních hřišť a plácků. V případě realizace MKDS či osvětlení, které </w:t>
      </w:r>
      <w:proofErr w:type="gramStart"/>
      <w:r>
        <w:rPr>
          <w:lang w:eastAsia="en-US"/>
        </w:rPr>
        <w:t>proběhne</w:t>
      </w:r>
      <w:proofErr w:type="gramEnd"/>
      <w:r>
        <w:rPr>
          <w:lang w:eastAsia="en-US"/>
        </w:rPr>
        <w:t xml:space="preserve"> na několika místech obce </w:t>
      </w:r>
      <w:proofErr w:type="gramStart"/>
      <w:r>
        <w:rPr>
          <w:lang w:eastAsia="en-US"/>
        </w:rPr>
        <w:t>vyplňte</w:t>
      </w:r>
      <w:proofErr w:type="gramEnd"/>
      <w:r>
        <w:rPr>
          <w:lang w:eastAsia="en-US"/>
        </w:rPr>
        <w:t xml:space="preserve"> adresu sídla obce.</w:t>
      </w:r>
    </w:p>
    <w:p w:rsidR="003550D3" w:rsidRDefault="003550D3" w:rsidP="003550D3">
      <w:pPr>
        <w:pStyle w:val="odrky"/>
        <w:numPr>
          <w:ilvl w:val="0"/>
          <w:numId w:val="13"/>
        </w:numPr>
        <w:contextualSpacing w:val="0"/>
      </w:pPr>
      <w:r w:rsidRPr="001F3E8E">
        <w:rPr>
          <w:rStyle w:val="PolokaChar"/>
        </w:rPr>
        <w:t>Katastrální území</w:t>
      </w:r>
      <w:r>
        <w:t xml:space="preserve"> – povinná položka, vyplňte název katastrálního území nemovitosti</w:t>
      </w:r>
      <w:r w:rsidR="00DA5315">
        <w:t>,</w:t>
      </w:r>
    </w:p>
    <w:p w:rsidR="003550D3" w:rsidRDefault="003550D3" w:rsidP="003550D3">
      <w:pPr>
        <w:pStyle w:val="odrky"/>
        <w:numPr>
          <w:ilvl w:val="0"/>
          <w:numId w:val="13"/>
        </w:numPr>
        <w:contextualSpacing w:val="0"/>
      </w:pPr>
      <w:r w:rsidRPr="001F3E8E">
        <w:rPr>
          <w:rStyle w:val="PolokaChar"/>
        </w:rPr>
        <w:t xml:space="preserve">Katastrální číslo </w:t>
      </w:r>
      <w:r>
        <w:t>– povinná položka, vyplňte katastrální číslo nemovitosti</w:t>
      </w:r>
      <w:r w:rsidR="00DA5315">
        <w:t>,</w:t>
      </w:r>
    </w:p>
    <w:p w:rsidR="003550D3" w:rsidRDefault="003550D3" w:rsidP="003550D3">
      <w:pPr>
        <w:pStyle w:val="odrky"/>
        <w:numPr>
          <w:ilvl w:val="0"/>
          <w:numId w:val="13"/>
        </w:numPr>
        <w:contextualSpacing w:val="0"/>
      </w:pPr>
      <w:r w:rsidRPr="001F3E8E">
        <w:rPr>
          <w:rStyle w:val="PolokaChar"/>
        </w:rPr>
        <w:t>Typ parcely</w:t>
      </w:r>
      <w:r>
        <w:t xml:space="preserve"> – povinná položka, vyberte z rozbalovacího seznamu</w:t>
      </w:r>
      <w:r w:rsidR="0018563D">
        <w:t>,</w:t>
      </w:r>
      <w:r>
        <w:t xml:space="preserve"> zda se jedná o typ parcely stavební nebo pozemkov</w:t>
      </w:r>
      <w:r w:rsidR="00DA5315">
        <w:t>ou,</w:t>
      </w:r>
    </w:p>
    <w:p w:rsidR="003550D3" w:rsidRDefault="003550D3" w:rsidP="003550D3">
      <w:pPr>
        <w:pStyle w:val="odrky"/>
        <w:numPr>
          <w:ilvl w:val="0"/>
          <w:numId w:val="13"/>
        </w:numPr>
        <w:contextualSpacing w:val="0"/>
      </w:pPr>
      <w:r w:rsidRPr="001F3E8E">
        <w:rPr>
          <w:rStyle w:val="PolokaChar"/>
        </w:rPr>
        <w:t>Parcelní číslo</w:t>
      </w:r>
      <w:r>
        <w:t xml:space="preserve"> – povinná položka, vyplňte parcelní číslo nemovitosti, pokud budete zadávat více čísel</w:t>
      </w:r>
      <w:r w:rsidR="00F90A20">
        <w:t>,</w:t>
      </w:r>
      <w:r>
        <w:t xml:space="preserve"> je nutné je oddělit čárkou</w:t>
      </w:r>
      <w:r w:rsidR="00DA5315">
        <w:t>,</w:t>
      </w:r>
    </w:p>
    <w:p w:rsidR="003550D3" w:rsidRDefault="003550D3" w:rsidP="003550D3">
      <w:pPr>
        <w:pStyle w:val="odrky"/>
        <w:numPr>
          <w:ilvl w:val="0"/>
          <w:numId w:val="13"/>
        </w:numPr>
        <w:contextualSpacing w:val="0"/>
      </w:pPr>
      <w:r w:rsidRPr="001F3E8E">
        <w:rPr>
          <w:rStyle w:val="PolokaChar"/>
        </w:rPr>
        <w:t>Číslo listu vlastnictví</w:t>
      </w:r>
      <w:r>
        <w:t xml:space="preserve"> – povinná položka, vyplňte číslo listu vlastnictví</w:t>
      </w:r>
      <w:r w:rsidR="00DA5315">
        <w:t>,</w:t>
      </w:r>
    </w:p>
    <w:p w:rsidR="003550D3" w:rsidRDefault="003550D3" w:rsidP="003550D3">
      <w:pPr>
        <w:pStyle w:val="odrky"/>
        <w:numPr>
          <w:ilvl w:val="0"/>
          <w:numId w:val="13"/>
        </w:numPr>
        <w:contextualSpacing w:val="0"/>
      </w:pPr>
      <w:r w:rsidRPr="001F3E8E">
        <w:rPr>
          <w:rStyle w:val="PolokaChar"/>
        </w:rPr>
        <w:t xml:space="preserve">Ulice </w:t>
      </w:r>
      <w:r>
        <w:t>– nepovinná položka</w:t>
      </w:r>
      <w:r w:rsidR="001D5A6D">
        <w:t>,</w:t>
      </w:r>
    </w:p>
    <w:p w:rsidR="003550D3" w:rsidRDefault="003550D3" w:rsidP="003550D3">
      <w:pPr>
        <w:pStyle w:val="odrky"/>
        <w:numPr>
          <w:ilvl w:val="0"/>
          <w:numId w:val="13"/>
        </w:numPr>
        <w:contextualSpacing w:val="0"/>
      </w:pPr>
      <w:r w:rsidRPr="001F3E8E">
        <w:rPr>
          <w:rStyle w:val="PolokaChar"/>
        </w:rPr>
        <w:t>Číslo popisné</w:t>
      </w:r>
      <w:r>
        <w:t xml:space="preserve"> – povinná položka, pokud vyplníte č.</w:t>
      </w:r>
      <w:r w:rsidR="00F90A20">
        <w:t xml:space="preserve"> </w:t>
      </w:r>
      <w:r>
        <w:t>p.</w:t>
      </w:r>
      <w:r w:rsidR="00F90A20">
        <w:t>,</w:t>
      </w:r>
      <w:r>
        <w:t xml:space="preserve"> nevyplňuje se č</w:t>
      </w:r>
      <w:r w:rsidR="0018563D">
        <w:t>.</w:t>
      </w:r>
      <w:r w:rsidR="001D5A6D">
        <w:t xml:space="preserve"> </w:t>
      </w:r>
      <w:r w:rsidR="0018563D">
        <w:t>e.</w:t>
      </w:r>
      <w:r w:rsidR="001D5A6D">
        <w:t>,</w:t>
      </w:r>
    </w:p>
    <w:p w:rsidR="003550D3" w:rsidRDefault="003550D3" w:rsidP="003550D3">
      <w:pPr>
        <w:pStyle w:val="odrky"/>
        <w:numPr>
          <w:ilvl w:val="0"/>
          <w:numId w:val="13"/>
        </w:numPr>
        <w:contextualSpacing w:val="0"/>
      </w:pPr>
      <w:r w:rsidRPr="001F3E8E">
        <w:rPr>
          <w:rStyle w:val="PolokaChar"/>
        </w:rPr>
        <w:t>Číslo evidenční</w:t>
      </w:r>
      <w:r>
        <w:t xml:space="preserve"> – povinná položka, pokud vyplníte č.</w:t>
      </w:r>
      <w:r w:rsidR="0018563D">
        <w:t xml:space="preserve"> </w:t>
      </w:r>
      <w:r>
        <w:t>e.</w:t>
      </w:r>
      <w:r w:rsidR="0018563D">
        <w:t>,</w:t>
      </w:r>
      <w:r>
        <w:t xml:space="preserve"> nevyplňuje se č.</w:t>
      </w:r>
      <w:r w:rsidR="0018563D">
        <w:t xml:space="preserve"> </w:t>
      </w:r>
      <w:r>
        <w:t>p.</w:t>
      </w:r>
      <w:r w:rsidR="001D5A6D">
        <w:t>,</w:t>
      </w:r>
    </w:p>
    <w:p w:rsidR="003550D3" w:rsidRDefault="003550D3" w:rsidP="003550D3">
      <w:pPr>
        <w:pStyle w:val="odrky"/>
        <w:numPr>
          <w:ilvl w:val="0"/>
          <w:numId w:val="13"/>
        </w:numPr>
        <w:contextualSpacing w:val="0"/>
      </w:pPr>
      <w:r w:rsidRPr="001F3E8E">
        <w:rPr>
          <w:rStyle w:val="PolokaChar"/>
        </w:rPr>
        <w:t>Číslo orientační</w:t>
      </w:r>
      <w:r>
        <w:t xml:space="preserve"> – nepovinná položka</w:t>
      </w:r>
      <w:r w:rsidR="001D5A6D">
        <w:t>,</w:t>
      </w:r>
    </w:p>
    <w:p w:rsidR="003550D3" w:rsidRDefault="003550D3" w:rsidP="003550D3">
      <w:pPr>
        <w:pStyle w:val="odrky"/>
        <w:numPr>
          <w:ilvl w:val="0"/>
          <w:numId w:val="13"/>
        </w:numPr>
        <w:contextualSpacing w:val="0"/>
      </w:pPr>
      <w:r w:rsidRPr="001F3E8E">
        <w:rPr>
          <w:rStyle w:val="PolokaChar"/>
        </w:rPr>
        <w:t>Obec</w:t>
      </w:r>
      <w:r>
        <w:t xml:space="preserve"> – povinná položka, vyplňte název obce</w:t>
      </w:r>
      <w:r w:rsidR="001D5A6D">
        <w:t>,</w:t>
      </w:r>
    </w:p>
    <w:p w:rsidR="003550D3" w:rsidRDefault="003550D3" w:rsidP="003550D3">
      <w:pPr>
        <w:pStyle w:val="odrky"/>
        <w:numPr>
          <w:ilvl w:val="0"/>
          <w:numId w:val="13"/>
        </w:numPr>
        <w:contextualSpacing w:val="0"/>
      </w:pPr>
      <w:r w:rsidRPr="001F3E8E">
        <w:rPr>
          <w:rStyle w:val="PolokaChar"/>
        </w:rPr>
        <w:t>Část obce</w:t>
      </w:r>
      <w:r>
        <w:t xml:space="preserve"> – povinná položka, vyplňte název části obce</w:t>
      </w:r>
      <w:r w:rsidR="001D5A6D">
        <w:t>,</w:t>
      </w:r>
    </w:p>
    <w:p w:rsidR="003550D3" w:rsidRDefault="003550D3" w:rsidP="003550D3">
      <w:pPr>
        <w:pStyle w:val="odrky"/>
        <w:numPr>
          <w:ilvl w:val="0"/>
          <w:numId w:val="13"/>
        </w:numPr>
        <w:contextualSpacing w:val="0"/>
      </w:pPr>
      <w:r w:rsidRPr="001F3E8E">
        <w:rPr>
          <w:rStyle w:val="PolokaChar"/>
        </w:rPr>
        <w:t>PSČ</w:t>
      </w:r>
      <w:r>
        <w:t xml:space="preserve"> – povinná položka, vyplňte poštovní směrovací číslo</w:t>
      </w:r>
      <w:r w:rsidR="001D5A6D">
        <w:t>,</w:t>
      </w:r>
    </w:p>
    <w:p w:rsidR="003550D3" w:rsidRDefault="003550D3" w:rsidP="003550D3">
      <w:pPr>
        <w:pStyle w:val="odrky"/>
        <w:numPr>
          <w:ilvl w:val="0"/>
          <w:numId w:val="13"/>
        </w:numPr>
        <w:contextualSpacing w:val="0"/>
      </w:pPr>
      <w:r w:rsidRPr="001F3E8E">
        <w:rPr>
          <w:rStyle w:val="PolokaChar"/>
        </w:rPr>
        <w:t>Země</w:t>
      </w:r>
      <w:r>
        <w:t xml:space="preserve"> – povinná položka, automaticky je zde předvyplněn</w:t>
      </w:r>
      <w:r w:rsidR="00565F14">
        <w:t>á</w:t>
      </w:r>
      <w:r>
        <w:t xml:space="preserve"> Česká republika, v případě </w:t>
      </w:r>
      <w:r w:rsidR="001D5A6D">
        <w:t>c</w:t>
      </w:r>
      <w:r>
        <w:t>izího státního příslušníka musíte vybrat z rozbalovacího seznamu příslušnou zemi</w:t>
      </w:r>
      <w:r w:rsidR="001D5A6D">
        <w:t>,</w:t>
      </w:r>
    </w:p>
    <w:p w:rsidR="003550D3" w:rsidRDefault="003550D3" w:rsidP="003550D3">
      <w:pPr>
        <w:pStyle w:val="odrky"/>
        <w:numPr>
          <w:ilvl w:val="0"/>
          <w:numId w:val="13"/>
        </w:numPr>
        <w:contextualSpacing w:val="0"/>
      </w:pPr>
      <w:r w:rsidRPr="001F3E8E">
        <w:rPr>
          <w:rStyle w:val="PolokaChar"/>
        </w:rPr>
        <w:lastRenderedPageBreak/>
        <w:t>Kraj</w:t>
      </w:r>
      <w:r>
        <w:t xml:space="preserve"> – povinná položka, vyberte z rozbalovacího seznamu název </w:t>
      </w:r>
      <w:r w:rsidR="00F90A20">
        <w:t>k</w:t>
      </w:r>
      <w:r>
        <w:t>raje, pokud tak neučiníte</w:t>
      </w:r>
      <w:r w:rsidR="001F3E8E">
        <w:t>,</w:t>
      </w:r>
      <w:r>
        <w:t xml:space="preserve"> nebude možné vyplnit </w:t>
      </w:r>
      <w:r w:rsidR="00F90A20">
        <w:t>o</w:t>
      </w:r>
      <w:r>
        <w:t>kres</w:t>
      </w:r>
      <w:r w:rsidR="001D5A6D">
        <w:t>,</w:t>
      </w:r>
    </w:p>
    <w:p w:rsidR="003550D3" w:rsidRDefault="003550D3" w:rsidP="003550D3">
      <w:pPr>
        <w:pStyle w:val="odrky"/>
        <w:numPr>
          <w:ilvl w:val="0"/>
          <w:numId w:val="13"/>
        </w:numPr>
        <w:contextualSpacing w:val="0"/>
      </w:pPr>
      <w:r w:rsidRPr="001F3E8E">
        <w:rPr>
          <w:rStyle w:val="PolokaChar"/>
        </w:rPr>
        <w:t>Okres</w:t>
      </w:r>
      <w:r>
        <w:t xml:space="preserve"> – povinná položka, vyberte z rozbalovacího seznamu název </w:t>
      </w:r>
      <w:r w:rsidR="00F90A20">
        <w:t>o</w:t>
      </w:r>
      <w:r>
        <w:t xml:space="preserve">kresu, pokud </w:t>
      </w:r>
      <w:r w:rsidR="00F65FE6">
        <w:t>Vám</w:t>
      </w:r>
      <w:r>
        <w:t xml:space="preserve"> tato položka nelze editovat, nemáte vybraný </w:t>
      </w:r>
      <w:r w:rsidR="00F90A20">
        <w:t>k</w:t>
      </w:r>
      <w:r>
        <w:t>raj</w:t>
      </w:r>
      <w:r w:rsidR="001D5A6D">
        <w:t>,</w:t>
      </w:r>
    </w:p>
    <w:p w:rsidR="003550D3" w:rsidRPr="00845E12" w:rsidRDefault="003550D3" w:rsidP="003550D3">
      <w:pPr>
        <w:pStyle w:val="odrky"/>
        <w:numPr>
          <w:ilvl w:val="0"/>
          <w:numId w:val="13"/>
        </w:numPr>
        <w:contextualSpacing w:val="0"/>
        <w:rPr>
          <w:rStyle w:val="Zdraznnjemn"/>
          <w:i w:val="0"/>
          <w:iCs w:val="0"/>
        </w:rPr>
      </w:pPr>
      <w:r w:rsidRPr="001F3E8E">
        <w:rPr>
          <w:rStyle w:val="PolokaChar"/>
        </w:rPr>
        <w:t>Kód RÚIAN</w:t>
      </w:r>
      <w:r>
        <w:t xml:space="preserve"> – tento kód se </w:t>
      </w:r>
      <w:r w:rsidR="00F65FE6">
        <w:t>Vám</w:t>
      </w:r>
      <w:r>
        <w:t xml:space="preserve"> automaticky vyplní v náhledu žádosti dle číselníku, pokud je </w:t>
      </w:r>
      <w:r w:rsidR="00F65FE6">
        <w:t>Vaše</w:t>
      </w:r>
      <w:r>
        <w:t xml:space="preserve"> adresa správně vyplněna</w:t>
      </w:r>
      <w:r w:rsidR="001D5A6D">
        <w:t>.</w:t>
      </w:r>
    </w:p>
    <w:p w:rsidR="003550D3" w:rsidRPr="00845E12" w:rsidRDefault="003550D3" w:rsidP="006F2D1A">
      <w:pPr>
        <w:pStyle w:val="Dleit"/>
        <w:rPr>
          <w:rStyle w:val="Zdraznnjemn"/>
        </w:rPr>
      </w:pPr>
      <w:r w:rsidRPr="00845E12">
        <w:t>Novostavba</w:t>
      </w:r>
      <w:r w:rsidR="006F2D1A">
        <w:t xml:space="preserve"> – </w:t>
      </w:r>
      <w:r w:rsidRPr="00845E12">
        <w:t xml:space="preserve">V případě, </w:t>
      </w:r>
      <w:r w:rsidR="001D5A6D">
        <w:t>že</w:t>
      </w:r>
      <w:r w:rsidRPr="00845E12">
        <w:t xml:space="preserve"> </w:t>
      </w:r>
      <w:r>
        <w:t>zvolíte</w:t>
      </w:r>
      <w:r w:rsidRPr="00845E12">
        <w:t xml:space="preserve"> </w:t>
      </w:r>
      <w:proofErr w:type="spellStart"/>
      <w:r w:rsidR="00583DBD">
        <w:t>checkbox</w:t>
      </w:r>
      <w:proofErr w:type="spellEnd"/>
      <w:r w:rsidR="00583DBD">
        <w:t xml:space="preserve"> (zaškrtávací pole)</w:t>
      </w:r>
      <w:r>
        <w:t xml:space="preserve"> </w:t>
      </w:r>
      <w:r w:rsidRPr="00845E12">
        <w:t xml:space="preserve">Novostavba </w:t>
      </w:r>
      <w:r w:rsidR="002165FB" w:rsidRPr="002165FB">
        <w:rPr>
          <w:i w:val="0"/>
          <w:iCs/>
        </w:rPr>
        <w:t>z</w:t>
      </w:r>
      <w:r w:rsidR="00F90A20">
        <w:rPr>
          <w:i w:val="0"/>
          <w:iCs/>
        </w:rPr>
        <w:t> </w:t>
      </w:r>
      <w:r w:rsidR="003B3845" w:rsidRPr="002165FB">
        <w:rPr>
          <w:i w:val="0"/>
          <w:iCs/>
        </w:rPr>
        <w:t>povinných položek Číslo popisné a Číslo evidenční se stanou položky nepovinné.</w:t>
      </w:r>
    </w:p>
    <w:p w:rsidR="003550D3" w:rsidRDefault="003550D3" w:rsidP="003550D3">
      <w:pPr>
        <w:pStyle w:val="Nadpis3"/>
        <w:tabs>
          <w:tab w:val="num" w:pos="1287"/>
        </w:tabs>
        <w:spacing w:after="60"/>
        <w:ind w:left="1287" w:hanging="1003"/>
        <w:contextualSpacing w:val="0"/>
      </w:pPr>
      <w:bookmarkStart w:id="41" w:name="_Toc422224432"/>
      <w:bookmarkStart w:id="42" w:name="_Toc472428328"/>
      <w:bookmarkStart w:id="43" w:name="_Toc490484373"/>
      <w:r>
        <w:t>Záložka Oblasti podpory</w:t>
      </w:r>
      <w:bookmarkEnd w:id="41"/>
      <w:bookmarkEnd w:id="42"/>
      <w:bookmarkEnd w:id="43"/>
    </w:p>
    <w:p w:rsidR="003550D3" w:rsidRDefault="003550D3" w:rsidP="001F3E8E">
      <w:pPr>
        <w:pStyle w:val="Obrzek0"/>
      </w:pPr>
      <w:r>
        <w:drawing>
          <wp:inline distT="0" distB="0" distL="0" distR="0" wp14:anchorId="421D308D" wp14:editId="74DC76BF">
            <wp:extent cx="2295525" cy="409575"/>
            <wp:effectExtent l="19050" t="0" r="9525"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srcRect/>
                    <a:stretch>
                      <a:fillRect/>
                    </a:stretch>
                  </pic:blipFill>
                  <pic:spPr bwMode="auto">
                    <a:xfrm>
                      <a:off x="0" y="0"/>
                      <a:ext cx="2295525" cy="409575"/>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37</w:t>
      </w:r>
      <w:r w:rsidR="00E773FD">
        <w:rPr>
          <w:noProof/>
        </w:rPr>
        <w:fldChar w:fldCharType="end"/>
      </w:r>
      <w:r w:rsidR="006F2D1A">
        <w:t xml:space="preserve"> – </w:t>
      </w:r>
      <w:r>
        <w:t>Záložka Oblasti podpory</w:t>
      </w:r>
    </w:p>
    <w:p w:rsidR="00182501" w:rsidRDefault="003550D3" w:rsidP="003550D3">
      <w:r w:rsidRPr="00F56C96">
        <w:t>Stav realizace</w:t>
      </w:r>
      <w:r w:rsidR="00F56C96" w:rsidRPr="00F56C96">
        <w:t xml:space="preserve"> systém</w:t>
      </w:r>
      <w:r w:rsidR="00F56C96" w:rsidRPr="00F56C96">
        <w:rPr>
          <w:rStyle w:val="PolokaChar"/>
          <w:i w:val="0"/>
        </w:rPr>
        <w:t xml:space="preserve"> </w:t>
      </w:r>
      <w:r w:rsidR="00F56C96" w:rsidRPr="00F56C96">
        <w:t>automaticky přednastaví</w:t>
      </w:r>
      <w:r w:rsidR="00F56C96" w:rsidRPr="00F56C96">
        <w:rPr>
          <w:rStyle w:val="PolokaChar"/>
          <w:i w:val="0"/>
        </w:rPr>
        <w:t xml:space="preserve"> </w:t>
      </w:r>
      <w:r w:rsidR="00F56C96" w:rsidRPr="00F56C96">
        <w:t>na</w:t>
      </w:r>
      <w:r w:rsidR="00F56C96">
        <w:rPr>
          <w:rStyle w:val="PolokaChar"/>
        </w:rPr>
        <w:t xml:space="preserve"> Žádost je podána před dokončením realizace projektu</w:t>
      </w:r>
      <w:r w:rsidR="00F56C96">
        <w:t xml:space="preserve">. Poté vyberte požadovanou Oblast podpory. </w:t>
      </w:r>
    </w:p>
    <w:p w:rsidR="00451301" w:rsidRDefault="00403F4E" w:rsidP="00451301">
      <w:pPr>
        <w:pStyle w:val="obrzek"/>
      </w:pPr>
      <w:r>
        <w:drawing>
          <wp:inline distT="0" distB="0" distL="0" distR="0" wp14:anchorId="48C4824F" wp14:editId="35C7F388">
            <wp:extent cx="5939790" cy="3911600"/>
            <wp:effectExtent l="0" t="0" r="381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asti podpory.png"/>
                    <pic:cNvPicPr/>
                  </pic:nvPicPr>
                  <pic:blipFill>
                    <a:blip r:embed="rId47">
                      <a:extLst>
                        <a:ext uri="{28A0092B-C50C-407E-A947-70E740481C1C}">
                          <a14:useLocalDpi xmlns:a14="http://schemas.microsoft.com/office/drawing/2010/main" val="0"/>
                        </a:ext>
                      </a:extLst>
                    </a:blip>
                    <a:stretch>
                      <a:fillRect/>
                    </a:stretch>
                  </pic:blipFill>
                  <pic:spPr>
                    <a:xfrm>
                      <a:off x="0" y="0"/>
                      <a:ext cx="5939790" cy="3911600"/>
                    </a:xfrm>
                    <a:prstGeom prst="rect">
                      <a:avLst/>
                    </a:prstGeom>
                  </pic:spPr>
                </pic:pic>
              </a:graphicData>
            </a:graphic>
          </wp:inline>
        </w:drawing>
      </w:r>
    </w:p>
    <w:p w:rsidR="00451301" w:rsidRDefault="00451301" w:rsidP="00451301">
      <w:pPr>
        <w:pStyle w:val="Titulekobrzku"/>
      </w:pPr>
      <w:r>
        <w:t xml:space="preserve">Obrázek </w:t>
      </w:r>
      <w:r w:rsidR="00E773FD">
        <w:fldChar w:fldCharType="begin"/>
      </w:r>
      <w:r w:rsidR="00E773FD">
        <w:instrText xml:space="preserve"> SEQ Obrázek \* ARABIC </w:instrText>
      </w:r>
      <w:r w:rsidR="00E773FD">
        <w:fldChar w:fldCharType="separate"/>
      </w:r>
      <w:r w:rsidR="0048526B">
        <w:rPr>
          <w:noProof/>
        </w:rPr>
        <w:t>38</w:t>
      </w:r>
      <w:r w:rsidR="00E773FD">
        <w:rPr>
          <w:noProof/>
        </w:rPr>
        <w:fldChar w:fldCharType="end"/>
      </w:r>
      <w:r w:rsidR="00632441">
        <w:t xml:space="preserve"> – </w:t>
      </w:r>
      <w:r>
        <w:t>Oblast podpory 1A</w:t>
      </w:r>
    </w:p>
    <w:p w:rsidR="00FA5B57" w:rsidRPr="00FA5B57" w:rsidRDefault="00FA5B57" w:rsidP="003550D3">
      <w:pPr>
        <w:rPr>
          <w:rStyle w:val="Zdraznnintenzivn"/>
          <w:sz w:val="6"/>
          <w:szCs w:val="6"/>
        </w:rPr>
      </w:pPr>
    </w:p>
    <w:p w:rsidR="003334AF" w:rsidRPr="003334AF" w:rsidRDefault="003334AF" w:rsidP="003550D3">
      <w:pPr>
        <w:rPr>
          <w:rStyle w:val="Zdraznnintenzivn"/>
        </w:rPr>
      </w:pPr>
      <w:r w:rsidRPr="003334AF">
        <w:rPr>
          <w:rStyle w:val="Zdraznnintenzivn"/>
        </w:rPr>
        <w:t>Příklad</w:t>
      </w:r>
    </w:p>
    <w:p w:rsidR="003550D3" w:rsidRDefault="003550D3" w:rsidP="003550D3">
      <w:r>
        <w:t xml:space="preserve">Pro náš testovací příklad jsme </w:t>
      </w:r>
      <w:r w:rsidR="00182501">
        <w:t xml:space="preserve">vybrali výzvu </w:t>
      </w:r>
      <w:r w:rsidR="00EF5A90">
        <w:t>PK</w:t>
      </w:r>
      <w:r w:rsidR="00182501">
        <w:t>1</w:t>
      </w:r>
      <w:r w:rsidR="00EF5A90">
        <w:t>, oblast podpory „sportovní hřiště a plácky“</w:t>
      </w:r>
      <w:r w:rsidR="00182501">
        <w:t xml:space="preserve">. </w:t>
      </w:r>
      <w:r>
        <w:t xml:space="preserve">– </w:t>
      </w:r>
      <w:r w:rsidR="001C6AFF">
        <w:t>Ž</w:t>
      </w:r>
      <w:r>
        <w:t>ádost je podána p</w:t>
      </w:r>
      <w:r w:rsidR="001A5B02">
        <w:t>řed</w:t>
      </w:r>
      <w:r>
        <w:t xml:space="preserve"> dokončení</w:t>
      </w:r>
      <w:r w:rsidR="001A5B02">
        <w:t>m</w:t>
      </w:r>
      <w:r>
        <w:t xml:space="preserve"> realizace podporovaných opatření. </w:t>
      </w:r>
      <w:r w:rsidR="001C6AFF">
        <w:t>V dalším řádku o</w:t>
      </w:r>
      <w:r w:rsidR="00451301">
        <w:t xml:space="preserve">značte křížkem </w:t>
      </w:r>
      <w:proofErr w:type="spellStart"/>
      <w:r w:rsidR="00583DBD">
        <w:t>checkbox</w:t>
      </w:r>
      <w:proofErr w:type="spellEnd"/>
      <w:r w:rsidR="00583DBD">
        <w:t xml:space="preserve"> (zaškrtávací pole)</w:t>
      </w:r>
      <w:r w:rsidR="00451301">
        <w:t xml:space="preserve"> a zobrazí se nabídka podoblastí podpory v dané výzvě. </w:t>
      </w:r>
    </w:p>
    <w:p w:rsidR="00451301" w:rsidRDefault="00EF5A90" w:rsidP="00451301">
      <w:pPr>
        <w:pStyle w:val="obrzek"/>
      </w:pPr>
      <w:r>
        <w:lastRenderedPageBreak/>
        <w:drawing>
          <wp:inline distT="0" distB="0" distL="0" distR="0" wp14:anchorId="52D67249" wp14:editId="07EB381C">
            <wp:extent cx="5939790" cy="2051685"/>
            <wp:effectExtent l="0" t="0" r="3810" b="571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ast podpory-sportovní hřiště a plácky.png"/>
                    <pic:cNvPicPr/>
                  </pic:nvPicPr>
                  <pic:blipFill>
                    <a:blip r:embed="rId48">
                      <a:extLst>
                        <a:ext uri="{28A0092B-C50C-407E-A947-70E740481C1C}">
                          <a14:useLocalDpi xmlns:a14="http://schemas.microsoft.com/office/drawing/2010/main" val="0"/>
                        </a:ext>
                      </a:extLst>
                    </a:blip>
                    <a:stretch>
                      <a:fillRect/>
                    </a:stretch>
                  </pic:blipFill>
                  <pic:spPr>
                    <a:xfrm>
                      <a:off x="0" y="0"/>
                      <a:ext cx="5939790" cy="2051685"/>
                    </a:xfrm>
                    <a:prstGeom prst="rect">
                      <a:avLst/>
                    </a:prstGeom>
                  </pic:spPr>
                </pic:pic>
              </a:graphicData>
            </a:graphic>
          </wp:inline>
        </w:drawing>
      </w:r>
    </w:p>
    <w:p w:rsidR="00451301" w:rsidRDefault="00451301" w:rsidP="00451301">
      <w:pPr>
        <w:pStyle w:val="Titulekobrzku"/>
      </w:pPr>
      <w:r>
        <w:t xml:space="preserve">Obrázek </w:t>
      </w:r>
      <w:r w:rsidR="00E773FD">
        <w:fldChar w:fldCharType="begin"/>
      </w:r>
      <w:r w:rsidR="00E773FD">
        <w:instrText xml:space="preserve"> SEQ Obrázek \* ARABIC </w:instrText>
      </w:r>
      <w:r w:rsidR="00E773FD">
        <w:fldChar w:fldCharType="separate"/>
      </w:r>
      <w:r w:rsidR="0048526B">
        <w:rPr>
          <w:noProof/>
        </w:rPr>
        <w:t>39</w:t>
      </w:r>
      <w:r w:rsidR="00E773FD">
        <w:rPr>
          <w:noProof/>
        </w:rPr>
        <w:fldChar w:fldCharType="end"/>
      </w:r>
      <w:r w:rsidR="00632441">
        <w:t xml:space="preserve"> – </w:t>
      </w:r>
      <w:r>
        <w:t xml:space="preserve">Podoblasti podpory </w:t>
      </w:r>
      <w:r w:rsidR="00EF5A90">
        <w:t>PK</w:t>
      </w:r>
      <w:r>
        <w:t>1</w:t>
      </w:r>
    </w:p>
    <w:p w:rsidR="003550D3" w:rsidRDefault="00451301" w:rsidP="003550D3">
      <w:pPr>
        <w:pStyle w:val="Nadpis4"/>
        <w:ind w:left="1701" w:hanging="1275"/>
        <w:contextualSpacing w:val="0"/>
      </w:pPr>
      <w:r>
        <w:t>Parametry projektu</w:t>
      </w:r>
    </w:p>
    <w:p w:rsidR="003550D3" w:rsidRDefault="00451301" w:rsidP="003550D3">
      <w:r>
        <w:t xml:space="preserve">Vyplňte výši hodnot do sloupce </w:t>
      </w:r>
      <w:r w:rsidRPr="001C6AFF">
        <w:rPr>
          <w:rStyle w:val="PolokaChar"/>
        </w:rPr>
        <w:t>Hodnota parametru</w:t>
      </w:r>
      <w:r>
        <w:t>.</w:t>
      </w:r>
    </w:p>
    <w:p w:rsidR="003550D3" w:rsidRPr="00743E96" w:rsidRDefault="00451301" w:rsidP="006F2D1A">
      <w:pPr>
        <w:pStyle w:val="Dleit"/>
      </w:pPr>
      <w:r>
        <w:t>Po kliknutí kurzorem do každé buňky se zobrazí „</w:t>
      </w:r>
      <w:r w:rsidR="001C6AFF">
        <w:t>b</w:t>
      </w:r>
      <w:r>
        <w:t>ublinková nápověda“ s rozmezím hodnot, které jsou povolené pro vyplnění.</w:t>
      </w:r>
    </w:p>
    <w:p w:rsidR="003550D3" w:rsidRDefault="007F593C" w:rsidP="00451301">
      <w:pPr>
        <w:pStyle w:val="obrzek"/>
      </w:pPr>
      <w:r>
        <w:drawing>
          <wp:inline distT="0" distB="0" distL="0" distR="0" wp14:anchorId="65D438A0" wp14:editId="198D43A5">
            <wp:extent cx="5657850" cy="191075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ry-hřiště.png"/>
                    <pic:cNvPicPr/>
                  </pic:nvPicPr>
                  <pic:blipFill>
                    <a:blip r:embed="rId49">
                      <a:extLst>
                        <a:ext uri="{28A0092B-C50C-407E-A947-70E740481C1C}">
                          <a14:useLocalDpi xmlns:a14="http://schemas.microsoft.com/office/drawing/2010/main" val="0"/>
                        </a:ext>
                      </a:extLst>
                    </a:blip>
                    <a:stretch>
                      <a:fillRect/>
                    </a:stretch>
                  </pic:blipFill>
                  <pic:spPr>
                    <a:xfrm>
                      <a:off x="0" y="0"/>
                      <a:ext cx="5654223" cy="1909525"/>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40</w:t>
      </w:r>
      <w:r w:rsidR="00E773FD">
        <w:rPr>
          <w:noProof/>
        </w:rPr>
        <w:fldChar w:fldCharType="end"/>
      </w:r>
      <w:r w:rsidR="006F2D1A">
        <w:t xml:space="preserve"> – </w:t>
      </w:r>
      <w:r w:rsidR="00451301">
        <w:t>Parametry projektu</w:t>
      </w:r>
    </w:p>
    <w:p w:rsidR="00451301" w:rsidRPr="001676B9" w:rsidRDefault="00451301" w:rsidP="00451301">
      <w:pPr>
        <w:pStyle w:val="Dleit"/>
        <w:rPr>
          <w:b/>
          <w:lang w:eastAsia="en-US"/>
        </w:rPr>
      </w:pPr>
      <w:r w:rsidRPr="001676B9">
        <w:rPr>
          <w:b/>
          <w:lang w:eastAsia="en-US"/>
        </w:rPr>
        <w:t>V případě, že není některý parametr projektu předmětem podpory, nebo není znám, uveďte nulu</w:t>
      </w:r>
      <w:r w:rsidR="001C6AFF">
        <w:rPr>
          <w:b/>
          <w:lang w:eastAsia="en-US"/>
        </w:rPr>
        <w:t xml:space="preserve"> – všechny položky jsou povinné</w:t>
      </w:r>
      <w:r w:rsidR="00377DA9">
        <w:rPr>
          <w:b/>
          <w:lang w:eastAsia="en-US"/>
        </w:rPr>
        <w:t>!!!</w:t>
      </w:r>
    </w:p>
    <w:p w:rsidR="003550D3" w:rsidRDefault="003550D3" w:rsidP="003550D3">
      <w:pPr>
        <w:pStyle w:val="Nadpis3"/>
        <w:tabs>
          <w:tab w:val="num" w:pos="1287"/>
        </w:tabs>
        <w:spacing w:after="60"/>
        <w:ind w:left="1287" w:hanging="1003"/>
        <w:contextualSpacing w:val="0"/>
      </w:pPr>
      <w:bookmarkStart w:id="44" w:name="_Toc422224433"/>
      <w:bookmarkStart w:id="45" w:name="_Toc472428329"/>
      <w:bookmarkStart w:id="46" w:name="_Toc490484374"/>
      <w:r>
        <w:t>Záložka Přílohy</w:t>
      </w:r>
      <w:bookmarkEnd w:id="44"/>
      <w:bookmarkEnd w:id="45"/>
      <w:bookmarkEnd w:id="46"/>
    </w:p>
    <w:p w:rsidR="001676B9" w:rsidRDefault="00FF0315" w:rsidP="003550D3">
      <w:r>
        <w:t xml:space="preserve">Součástí </w:t>
      </w:r>
      <w:r w:rsidR="003550D3">
        <w:t xml:space="preserve">každé </w:t>
      </w:r>
      <w:r>
        <w:t xml:space="preserve">žádosti o podporu jsou přílohy, jejichž výčet </w:t>
      </w:r>
      <w:r w:rsidR="00F43683">
        <w:t>je uveden na</w:t>
      </w:r>
      <w:r>
        <w:t xml:space="preserve"> </w:t>
      </w:r>
      <w:r w:rsidR="008A44CE">
        <w:t>obrázku</w:t>
      </w:r>
      <w:r>
        <w:t xml:space="preserve"> níže</w:t>
      </w:r>
      <w:r w:rsidR="003550D3">
        <w:t>. Zda je</w:t>
      </w:r>
      <w:r w:rsidR="00EF7C2B">
        <w:t xml:space="preserve"> </w:t>
      </w:r>
      <w:r w:rsidR="00847147">
        <w:t>doložení</w:t>
      </w:r>
      <w:r w:rsidR="003550D3">
        <w:t xml:space="preserve"> </w:t>
      </w:r>
      <w:r>
        <w:t xml:space="preserve">konkrétní </w:t>
      </w:r>
      <w:r w:rsidR="003550D3">
        <w:t>příloh</w:t>
      </w:r>
      <w:r w:rsidR="00847147">
        <w:t>y</w:t>
      </w:r>
      <w:r>
        <w:t xml:space="preserve"> </w:t>
      </w:r>
      <w:r w:rsidR="00847147">
        <w:t xml:space="preserve">u </w:t>
      </w:r>
      <w:r w:rsidR="00F65FE6">
        <w:t>Vaší</w:t>
      </w:r>
      <w:r>
        <w:t xml:space="preserve"> žádosti</w:t>
      </w:r>
      <w:r w:rsidR="00847147">
        <w:t xml:space="preserve"> povinné</w:t>
      </w:r>
      <w:r>
        <w:t xml:space="preserve"> či nikoliv</w:t>
      </w:r>
      <w:r w:rsidR="001C6AFF">
        <w:t>,</w:t>
      </w:r>
      <w:r>
        <w:t xml:space="preserve"> poznáte na první pohled</w:t>
      </w:r>
      <w:r w:rsidR="003550D3">
        <w:t xml:space="preserve"> tak, že </w:t>
      </w:r>
      <w:r w:rsidR="00F43683">
        <w:t xml:space="preserve">příloha </w:t>
      </w:r>
      <w:r w:rsidR="003550D3">
        <w:t xml:space="preserve">je od ostatních </w:t>
      </w:r>
      <w:r w:rsidR="003550D3" w:rsidRPr="001676B9">
        <w:rPr>
          <w:b/>
        </w:rPr>
        <w:t>zvýrazněna tučn</w:t>
      </w:r>
      <w:r w:rsidR="00FA5B57" w:rsidRPr="001676B9">
        <w:rPr>
          <w:b/>
        </w:rPr>
        <w:t>ým písmem</w:t>
      </w:r>
      <w:r w:rsidR="003550D3">
        <w:t xml:space="preserve">. U </w:t>
      </w:r>
      <w:r w:rsidR="00FA5B57">
        <w:t>zvýrazněných</w:t>
      </w:r>
      <w:r w:rsidR="003550D3">
        <w:t xml:space="preserve"> příloh tedy označte </w:t>
      </w:r>
      <w:proofErr w:type="spellStart"/>
      <w:r w:rsidR="00583DBD">
        <w:t>checkbox</w:t>
      </w:r>
      <w:proofErr w:type="spellEnd"/>
      <w:r w:rsidR="00583DBD">
        <w:t xml:space="preserve"> (zaškrtávací pole)</w:t>
      </w:r>
      <w:r w:rsidR="001676B9">
        <w:t xml:space="preserve">, </w:t>
      </w:r>
      <w:r w:rsidR="003550D3">
        <w:t>že jste si vědomi, že přílohu musíte doložit.</w:t>
      </w:r>
    </w:p>
    <w:p w:rsidR="003550D3" w:rsidRDefault="003550D3" w:rsidP="003550D3">
      <w:r>
        <w:t xml:space="preserve">Pod každým názvem </w:t>
      </w:r>
      <w:r w:rsidR="00847147">
        <w:t xml:space="preserve">přílohy </w:t>
      </w:r>
      <w:r>
        <w:t xml:space="preserve">je </w:t>
      </w:r>
      <w:r w:rsidR="00847147">
        <w:t xml:space="preserve">navíc </w:t>
      </w:r>
      <w:r>
        <w:t>uvedeno</w:t>
      </w:r>
      <w:r w:rsidR="00FA5B57">
        <w:t>,</w:t>
      </w:r>
      <w:r>
        <w:t xml:space="preserve"> </w:t>
      </w:r>
      <w:r w:rsidR="00DD5D1D">
        <w:t>v jakých přípustných formátech je možné nahrát přílohu elektronicky</w:t>
      </w:r>
      <w:r w:rsidR="00847147">
        <w:t>.</w:t>
      </w:r>
      <w:r>
        <w:t xml:space="preserve"> </w:t>
      </w:r>
    </w:p>
    <w:p w:rsidR="003550D3" w:rsidRDefault="003550D3" w:rsidP="006F2D1A">
      <w:pPr>
        <w:pStyle w:val="Dleit"/>
      </w:pPr>
      <w:r>
        <w:t>Pro vložení více příloh, je nutné soubory zabalit do jednoho ZIP souboru</w:t>
      </w:r>
      <w:r w:rsidR="005D7CE7">
        <w:t>.</w:t>
      </w:r>
      <w:r w:rsidR="00DD5D1D">
        <w:t xml:space="preserve"> </w:t>
      </w:r>
    </w:p>
    <w:p w:rsidR="003550D3" w:rsidRDefault="00DD5D1D" w:rsidP="00CE75E8">
      <w:pPr>
        <w:pStyle w:val="obrzek"/>
      </w:pPr>
      <w:r w:rsidRPr="00DD5D1D">
        <w:lastRenderedPageBreak/>
        <w:t xml:space="preserve"> </w:t>
      </w:r>
      <w:r w:rsidR="005D7CE7">
        <w:drawing>
          <wp:inline distT="0" distB="0" distL="0" distR="0" wp14:anchorId="5B68CB89" wp14:editId="5E552241">
            <wp:extent cx="5735757" cy="51054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ílohy.png"/>
                    <pic:cNvPicPr/>
                  </pic:nvPicPr>
                  <pic:blipFill>
                    <a:blip r:embed="rId50">
                      <a:extLst>
                        <a:ext uri="{28A0092B-C50C-407E-A947-70E740481C1C}">
                          <a14:useLocalDpi xmlns:a14="http://schemas.microsoft.com/office/drawing/2010/main" val="0"/>
                        </a:ext>
                      </a:extLst>
                    </a:blip>
                    <a:stretch>
                      <a:fillRect/>
                    </a:stretch>
                  </pic:blipFill>
                  <pic:spPr>
                    <a:xfrm>
                      <a:off x="0" y="0"/>
                      <a:ext cx="5732080" cy="5102127"/>
                    </a:xfrm>
                    <a:prstGeom prst="rect">
                      <a:avLst/>
                    </a:prstGeom>
                  </pic:spPr>
                </pic:pic>
              </a:graphicData>
            </a:graphic>
          </wp:inline>
        </w:drawing>
      </w:r>
    </w:p>
    <w:p w:rsidR="003550D3" w:rsidRDefault="003550D3" w:rsidP="001676B9">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41</w:t>
      </w:r>
      <w:r w:rsidR="00E773FD">
        <w:rPr>
          <w:noProof/>
        </w:rPr>
        <w:fldChar w:fldCharType="end"/>
      </w:r>
      <w:r>
        <w:t xml:space="preserve"> – Přílohy</w:t>
      </w:r>
      <w:r w:rsidR="006F2D1A">
        <w:t xml:space="preserve"> –</w:t>
      </w:r>
      <w:r>
        <w:t xml:space="preserve"> spolu s žádostí přikládám</w:t>
      </w:r>
    </w:p>
    <w:p w:rsidR="003550D3" w:rsidRDefault="003550D3" w:rsidP="003550D3">
      <w:pPr>
        <w:pStyle w:val="Nadpis3"/>
        <w:tabs>
          <w:tab w:val="num" w:pos="1287"/>
        </w:tabs>
        <w:spacing w:after="60"/>
        <w:ind w:left="1287" w:hanging="1003"/>
        <w:contextualSpacing w:val="0"/>
      </w:pPr>
      <w:bookmarkStart w:id="47" w:name="_Toc472428330"/>
      <w:bookmarkStart w:id="48" w:name="_Toc422224434"/>
      <w:bookmarkStart w:id="49" w:name="_Toc472428331"/>
      <w:bookmarkStart w:id="50" w:name="_Toc490484375"/>
      <w:bookmarkEnd w:id="47"/>
      <w:r>
        <w:t>Záložka Přehled výdajů</w:t>
      </w:r>
      <w:bookmarkEnd w:id="48"/>
      <w:bookmarkEnd w:id="49"/>
      <w:bookmarkEnd w:id="50"/>
    </w:p>
    <w:p w:rsidR="003550D3" w:rsidRDefault="003550D3" w:rsidP="00CE75E8">
      <w:pPr>
        <w:pStyle w:val="obrzek"/>
      </w:pPr>
      <w:r w:rsidRPr="00CE75E8">
        <w:drawing>
          <wp:inline distT="0" distB="0" distL="0" distR="0" wp14:anchorId="03100F81" wp14:editId="1A2F6CF5">
            <wp:extent cx="2228850" cy="41910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a:srcRect/>
                    <a:stretch>
                      <a:fillRect/>
                    </a:stretch>
                  </pic:blipFill>
                  <pic:spPr bwMode="auto">
                    <a:xfrm>
                      <a:off x="0" y="0"/>
                      <a:ext cx="2228850" cy="41910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42</w:t>
      </w:r>
      <w:r w:rsidR="00E773FD">
        <w:rPr>
          <w:noProof/>
        </w:rPr>
        <w:fldChar w:fldCharType="end"/>
      </w:r>
      <w:r w:rsidR="006F2D1A">
        <w:t xml:space="preserve"> – </w:t>
      </w:r>
      <w:r>
        <w:t>Záložka přehled výdajů</w:t>
      </w:r>
    </w:p>
    <w:p w:rsidR="003550D3" w:rsidRPr="00B5547A" w:rsidRDefault="003550D3" w:rsidP="003550D3">
      <w:r>
        <w:t xml:space="preserve">V této záložce se vyplňují u vybraných oblastí podpory jak </w:t>
      </w:r>
      <w:r w:rsidRPr="001C6AFF">
        <w:rPr>
          <w:rStyle w:val="PolokaChar"/>
        </w:rPr>
        <w:t>Celkové výdaje</w:t>
      </w:r>
      <w:r w:rsidRPr="0072637B">
        <w:rPr>
          <w:i/>
        </w:rPr>
        <w:t xml:space="preserve">, </w:t>
      </w:r>
      <w:r w:rsidRPr="001676B9">
        <w:t>tak</w:t>
      </w:r>
      <w:r w:rsidRPr="0072637B">
        <w:rPr>
          <w:i/>
        </w:rPr>
        <w:t xml:space="preserve"> </w:t>
      </w:r>
      <w:r w:rsidRPr="001C6AFF">
        <w:rPr>
          <w:rStyle w:val="PolokaChar"/>
        </w:rPr>
        <w:t>Celkové způsobilé výdaje</w:t>
      </w:r>
      <w:r w:rsidR="005D7CE7">
        <w:rPr>
          <w:rStyle w:val="PolokaChar"/>
        </w:rPr>
        <w:t xml:space="preserve"> = požadavek na výši dotace</w:t>
      </w:r>
      <w:r w:rsidRPr="0072637B">
        <w:rPr>
          <w:i/>
        </w:rPr>
        <w:t>.</w:t>
      </w:r>
      <w:r w:rsidR="00DD5D1D">
        <w:rPr>
          <w:i/>
        </w:rPr>
        <w:t xml:space="preserve"> </w:t>
      </w:r>
    </w:p>
    <w:p w:rsidR="003550D3" w:rsidRDefault="00DD5D1D" w:rsidP="00CE75E8">
      <w:pPr>
        <w:pStyle w:val="obrzek"/>
      </w:pPr>
      <w:r w:rsidRPr="00DD5D1D">
        <w:lastRenderedPageBreak/>
        <w:t xml:space="preserve"> </w:t>
      </w:r>
      <w:r w:rsidR="005D7CE7">
        <w:drawing>
          <wp:inline distT="0" distB="0" distL="0" distR="0" wp14:anchorId="2873A31D" wp14:editId="77454B2D">
            <wp:extent cx="5939790" cy="4520565"/>
            <wp:effectExtent l="0" t="0" r="381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hled výdajů.png"/>
                    <pic:cNvPicPr/>
                  </pic:nvPicPr>
                  <pic:blipFill>
                    <a:blip r:embed="rId52">
                      <a:extLst>
                        <a:ext uri="{28A0092B-C50C-407E-A947-70E740481C1C}">
                          <a14:useLocalDpi xmlns:a14="http://schemas.microsoft.com/office/drawing/2010/main" val="0"/>
                        </a:ext>
                      </a:extLst>
                    </a:blip>
                    <a:stretch>
                      <a:fillRect/>
                    </a:stretch>
                  </pic:blipFill>
                  <pic:spPr>
                    <a:xfrm>
                      <a:off x="0" y="0"/>
                      <a:ext cx="5939790" cy="4520565"/>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43</w:t>
      </w:r>
      <w:r w:rsidR="00E773FD">
        <w:rPr>
          <w:noProof/>
        </w:rPr>
        <w:fldChar w:fldCharType="end"/>
      </w:r>
      <w:r w:rsidR="006F2D1A">
        <w:t xml:space="preserve"> – </w:t>
      </w:r>
      <w:r>
        <w:t>Přehled výdajů</w:t>
      </w:r>
    </w:p>
    <w:p w:rsidR="00DD5D1D" w:rsidRDefault="00DD5D1D" w:rsidP="003550D3">
      <w:pPr>
        <w:pStyle w:val="Nadpis3"/>
        <w:tabs>
          <w:tab w:val="num" w:pos="1287"/>
        </w:tabs>
        <w:spacing w:after="60"/>
        <w:ind w:left="1287" w:hanging="1003"/>
        <w:contextualSpacing w:val="0"/>
      </w:pPr>
      <w:bookmarkStart w:id="51" w:name="_Toc472428332"/>
      <w:bookmarkStart w:id="52" w:name="_Toc490484376"/>
      <w:bookmarkStart w:id="53" w:name="_Toc422224435"/>
      <w:r>
        <w:t>Hodnocení</w:t>
      </w:r>
      <w:bookmarkEnd w:id="51"/>
      <w:bookmarkEnd w:id="52"/>
    </w:p>
    <w:p w:rsidR="00521510" w:rsidRDefault="00521510" w:rsidP="001676B9">
      <w:r>
        <w:t xml:space="preserve">V této záložce jsou zobrazeny </w:t>
      </w:r>
      <w:r w:rsidR="00377DA9">
        <w:t>otázky, na které musí každý žadatel odpovědět a vyjádřit tím na</w:t>
      </w:r>
      <w:r w:rsidR="00D83A5B">
        <w:t> </w:t>
      </w:r>
      <w:r w:rsidR="00377DA9">
        <w:t>co (parametr) požaduje dotaci</w:t>
      </w:r>
      <w:r w:rsidR="00B521E8">
        <w:t>, případně potvrdit splnění dalších požadavků dle Zásad</w:t>
      </w:r>
      <w:r w:rsidR="00377DA9">
        <w:t>.</w:t>
      </w:r>
      <w:r w:rsidR="001676B9">
        <w:t xml:space="preserve"> V případě, pokud je otázka povinná, je napsána tučn</w:t>
      </w:r>
      <w:r w:rsidR="00F65FE6">
        <w:t>ě</w:t>
      </w:r>
      <w:r w:rsidR="001676B9">
        <w:t xml:space="preserve"> a je automaticky zobrazena.</w:t>
      </w:r>
    </w:p>
    <w:p w:rsidR="00DD5D1D" w:rsidRDefault="001676B9" w:rsidP="001676B9">
      <w:r>
        <w:t xml:space="preserve">Pokud otázka povinná není, musí uživatel vyplnit </w:t>
      </w:r>
      <w:proofErr w:type="spellStart"/>
      <w:r w:rsidR="00583DBD">
        <w:t>checkbox</w:t>
      </w:r>
      <w:proofErr w:type="spellEnd"/>
      <w:r w:rsidR="00583DBD">
        <w:t xml:space="preserve"> (zaškrtávací pole)</w:t>
      </w:r>
      <w:r>
        <w:t xml:space="preserve"> a následně se</w:t>
      </w:r>
      <w:r w:rsidR="00D83A5B">
        <w:t> </w:t>
      </w:r>
      <w:r>
        <w:t>zobrazí výběr odpovědí</w:t>
      </w:r>
      <w:r w:rsidR="005E73AF">
        <w:t xml:space="preserve">. </w:t>
      </w:r>
    </w:p>
    <w:p w:rsidR="005E73AF" w:rsidRDefault="004D46DF">
      <w:pPr>
        <w:pStyle w:val="obrzek"/>
      </w:pPr>
      <w:r>
        <w:lastRenderedPageBreak/>
        <w:drawing>
          <wp:inline distT="0" distB="0" distL="0" distR="0">
            <wp:extent cx="5939790" cy="5410835"/>
            <wp:effectExtent l="0" t="0" r="381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nocení-hřiště.png"/>
                    <pic:cNvPicPr/>
                  </pic:nvPicPr>
                  <pic:blipFill>
                    <a:blip r:embed="rId53">
                      <a:extLst>
                        <a:ext uri="{28A0092B-C50C-407E-A947-70E740481C1C}">
                          <a14:useLocalDpi xmlns:a14="http://schemas.microsoft.com/office/drawing/2010/main" val="0"/>
                        </a:ext>
                      </a:extLst>
                    </a:blip>
                    <a:stretch>
                      <a:fillRect/>
                    </a:stretch>
                  </pic:blipFill>
                  <pic:spPr>
                    <a:xfrm>
                      <a:off x="0" y="0"/>
                      <a:ext cx="5939790" cy="5410835"/>
                    </a:xfrm>
                    <a:prstGeom prst="rect">
                      <a:avLst/>
                    </a:prstGeom>
                  </pic:spPr>
                </pic:pic>
              </a:graphicData>
            </a:graphic>
          </wp:inline>
        </w:drawing>
      </w:r>
    </w:p>
    <w:p w:rsidR="005E73AF" w:rsidRPr="00F230B4" w:rsidRDefault="005E73AF" w:rsidP="00AB4465">
      <w:pPr>
        <w:pStyle w:val="Titulek"/>
        <w:jc w:val="left"/>
      </w:pPr>
      <w:r>
        <w:t xml:space="preserve">Obrázek </w:t>
      </w:r>
      <w:r w:rsidR="00E773FD">
        <w:fldChar w:fldCharType="begin"/>
      </w:r>
      <w:r w:rsidR="00E773FD">
        <w:instrText xml:space="preserve"> SEQ Obrázek \* ARABIC </w:instrText>
      </w:r>
      <w:r w:rsidR="00E773FD">
        <w:fldChar w:fldCharType="separate"/>
      </w:r>
      <w:r w:rsidR="0048526B">
        <w:rPr>
          <w:noProof/>
        </w:rPr>
        <w:t>45</w:t>
      </w:r>
      <w:r w:rsidR="00E773FD">
        <w:rPr>
          <w:noProof/>
        </w:rPr>
        <w:fldChar w:fldCharType="end"/>
      </w:r>
      <w:r w:rsidR="00632441">
        <w:t xml:space="preserve"> – </w:t>
      </w:r>
      <w:r>
        <w:t xml:space="preserve">Zobrazení </w:t>
      </w:r>
      <w:r w:rsidR="00736C1D">
        <w:t xml:space="preserve">části </w:t>
      </w:r>
      <w:r>
        <w:t>otázek</w:t>
      </w:r>
    </w:p>
    <w:p w:rsidR="003550D3" w:rsidRDefault="003550D3" w:rsidP="003550D3">
      <w:pPr>
        <w:pStyle w:val="Nadpis3"/>
        <w:tabs>
          <w:tab w:val="num" w:pos="1287"/>
        </w:tabs>
        <w:spacing w:after="60"/>
        <w:ind w:left="1287" w:hanging="1003"/>
        <w:contextualSpacing w:val="0"/>
      </w:pPr>
      <w:bookmarkStart w:id="54" w:name="_Toc472428333"/>
      <w:bookmarkStart w:id="55" w:name="_Toc490484377"/>
      <w:r>
        <w:t xml:space="preserve">Záložka </w:t>
      </w:r>
      <w:r w:rsidR="00181BA0">
        <w:t>V</w:t>
      </w:r>
      <w:r>
        <w:t>ýše dotace</w:t>
      </w:r>
      <w:bookmarkEnd w:id="53"/>
      <w:bookmarkEnd w:id="54"/>
      <w:bookmarkEnd w:id="55"/>
    </w:p>
    <w:p w:rsidR="003550D3" w:rsidRDefault="003550D3" w:rsidP="00CE75E8">
      <w:pPr>
        <w:pStyle w:val="obrzek"/>
      </w:pPr>
      <w:r>
        <w:drawing>
          <wp:inline distT="0" distB="0" distL="0" distR="0" wp14:anchorId="0DDBE8A2" wp14:editId="48785642">
            <wp:extent cx="2152650" cy="4191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4"/>
                    <a:srcRect/>
                    <a:stretch>
                      <a:fillRect/>
                    </a:stretch>
                  </pic:blipFill>
                  <pic:spPr bwMode="auto">
                    <a:xfrm>
                      <a:off x="0" y="0"/>
                      <a:ext cx="2152650" cy="41910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46</w:t>
      </w:r>
      <w:r w:rsidR="00E773FD">
        <w:rPr>
          <w:noProof/>
        </w:rPr>
        <w:fldChar w:fldCharType="end"/>
      </w:r>
      <w:r w:rsidR="006F2D1A">
        <w:t xml:space="preserve"> – </w:t>
      </w:r>
      <w:r>
        <w:t>Záložka Výše dotace</w:t>
      </w:r>
    </w:p>
    <w:p w:rsidR="00DD5D1D" w:rsidRDefault="003550D3" w:rsidP="003550D3">
      <w:r>
        <w:t>V této záložce je uvedeno</w:t>
      </w:r>
      <w:r w:rsidR="00CE75E8">
        <w:t>,</w:t>
      </w:r>
      <w:r>
        <w:t xml:space="preserve"> </w:t>
      </w:r>
      <w:r w:rsidR="00CE75E8">
        <w:t>jaká</w:t>
      </w:r>
      <w:r>
        <w:t xml:space="preserve"> je celková možná maximální výše dotace. </w:t>
      </w:r>
    </w:p>
    <w:p w:rsidR="003550D3" w:rsidRDefault="00D83A5B">
      <w:pPr>
        <w:pStyle w:val="obrzek"/>
      </w:pPr>
      <w:r>
        <w:lastRenderedPageBreak/>
        <w:drawing>
          <wp:inline distT="0" distB="0" distL="0" distR="0" wp14:anchorId="4B91FFC9" wp14:editId="3B0EABBE">
            <wp:extent cx="5784751" cy="4714875"/>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še dotace.png"/>
                    <pic:cNvPicPr/>
                  </pic:nvPicPr>
                  <pic:blipFill>
                    <a:blip r:embed="rId55">
                      <a:extLst>
                        <a:ext uri="{28A0092B-C50C-407E-A947-70E740481C1C}">
                          <a14:useLocalDpi xmlns:a14="http://schemas.microsoft.com/office/drawing/2010/main" val="0"/>
                        </a:ext>
                      </a:extLst>
                    </a:blip>
                    <a:stretch>
                      <a:fillRect/>
                    </a:stretch>
                  </pic:blipFill>
                  <pic:spPr>
                    <a:xfrm>
                      <a:off x="0" y="0"/>
                      <a:ext cx="5781043" cy="4711853"/>
                    </a:xfrm>
                    <a:prstGeom prst="rect">
                      <a:avLst/>
                    </a:prstGeom>
                  </pic:spPr>
                </pic:pic>
              </a:graphicData>
            </a:graphic>
          </wp:inline>
        </w:drawing>
      </w:r>
    </w:p>
    <w:p w:rsidR="003550D3" w:rsidRDefault="003550D3" w:rsidP="008C5CDB">
      <w:pPr>
        <w:pStyle w:val="Titulek"/>
      </w:pPr>
      <w:r>
        <w:t xml:space="preserve">Obrázek </w:t>
      </w:r>
      <w:r w:rsidR="00197AFB">
        <w:fldChar w:fldCharType="begin"/>
      </w:r>
      <w:r w:rsidR="00197AFB">
        <w:rPr>
          <w:b w:val="0"/>
          <w:bCs w:val="0"/>
        </w:rPr>
        <w:instrText xml:space="preserve"> SEQ Obrázek \* ARABIC </w:instrText>
      </w:r>
      <w:r w:rsidR="00197AFB">
        <w:fldChar w:fldCharType="separate"/>
      </w:r>
      <w:r w:rsidR="0048526B">
        <w:rPr>
          <w:b w:val="0"/>
          <w:bCs w:val="0"/>
          <w:noProof/>
        </w:rPr>
        <w:t>47</w:t>
      </w:r>
      <w:r w:rsidR="00197AFB">
        <w:rPr>
          <w:noProof/>
        </w:rPr>
        <w:fldChar w:fldCharType="end"/>
      </w:r>
      <w:r w:rsidR="006F2D1A">
        <w:t xml:space="preserve"> – </w:t>
      </w:r>
      <w:r>
        <w:t>Maximální výše dotace</w:t>
      </w:r>
    </w:p>
    <w:p w:rsidR="003550D3" w:rsidRDefault="003550D3" w:rsidP="003550D3">
      <w:pPr>
        <w:pStyle w:val="Nadpis3"/>
        <w:tabs>
          <w:tab w:val="num" w:pos="1287"/>
        </w:tabs>
        <w:spacing w:after="60"/>
        <w:ind w:left="1287" w:hanging="1003"/>
        <w:contextualSpacing w:val="0"/>
      </w:pPr>
      <w:bookmarkStart w:id="56" w:name="_Toc472428334"/>
      <w:bookmarkStart w:id="57" w:name="_Toc422224436"/>
      <w:bookmarkStart w:id="58" w:name="_Toc472428335"/>
      <w:bookmarkStart w:id="59" w:name="_Toc490484378"/>
      <w:bookmarkEnd w:id="56"/>
      <w:r>
        <w:t>Záložka Náhled žádosti</w:t>
      </w:r>
      <w:bookmarkEnd w:id="57"/>
      <w:bookmarkEnd w:id="58"/>
      <w:bookmarkEnd w:id="59"/>
    </w:p>
    <w:p w:rsidR="003550D3" w:rsidRDefault="003550D3" w:rsidP="00CE75E8">
      <w:pPr>
        <w:pStyle w:val="obrzek"/>
      </w:pPr>
      <w:r>
        <w:drawing>
          <wp:inline distT="0" distB="0" distL="0" distR="0" wp14:anchorId="3CDF7D2D" wp14:editId="64D2096D">
            <wp:extent cx="2171700" cy="428625"/>
            <wp:effectExtent l="1905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6"/>
                    <a:srcRect/>
                    <a:stretch>
                      <a:fillRect/>
                    </a:stretch>
                  </pic:blipFill>
                  <pic:spPr bwMode="auto">
                    <a:xfrm>
                      <a:off x="0" y="0"/>
                      <a:ext cx="2171700" cy="428625"/>
                    </a:xfrm>
                    <a:prstGeom prst="rect">
                      <a:avLst/>
                    </a:prstGeom>
                    <a:noFill/>
                    <a:ln w="9525">
                      <a:noFill/>
                      <a:miter lim="800000"/>
                      <a:headEnd/>
                      <a:tailEnd/>
                    </a:ln>
                  </pic:spPr>
                </pic:pic>
              </a:graphicData>
            </a:graphic>
          </wp:inline>
        </w:drawing>
      </w:r>
    </w:p>
    <w:p w:rsidR="003550D3" w:rsidRPr="00A64F3A"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48</w:t>
      </w:r>
      <w:r w:rsidR="00E773FD">
        <w:rPr>
          <w:noProof/>
        </w:rPr>
        <w:fldChar w:fldCharType="end"/>
      </w:r>
      <w:r w:rsidR="006F2D1A">
        <w:t xml:space="preserve"> – </w:t>
      </w:r>
      <w:r>
        <w:t>Záložka Náhled žádosti</w:t>
      </w:r>
    </w:p>
    <w:p w:rsidR="003550D3" w:rsidRPr="00754FF0" w:rsidRDefault="003550D3" w:rsidP="003550D3">
      <w:r>
        <w:t xml:space="preserve">Pokud kliknete na tlačítko </w:t>
      </w:r>
      <w:r w:rsidR="00356EF1">
        <w:rPr>
          <w:b/>
        </w:rPr>
        <w:t>N</w:t>
      </w:r>
      <w:r w:rsidRPr="00884D5D">
        <w:rPr>
          <w:b/>
        </w:rPr>
        <w:t>áhled žádosti</w:t>
      </w:r>
      <w:r>
        <w:t xml:space="preserve">, celá </w:t>
      </w:r>
      <w:r w:rsidR="00F65FE6">
        <w:t>Vaše</w:t>
      </w:r>
      <w:r>
        <w:t xml:space="preserve"> vyplněná žádost se </w:t>
      </w:r>
      <w:r w:rsidR="00F65FE6">
        <w:t>Vám</w:t>
      </w:r>
      <w:r>
        <w:t xml:space="preserve"> zobrazí jako celek.</w:t>
      </w:r>
    </w:p>
    <w:p w:rsidR="003550D3" w:rsidRDefault="004108FD" w:rsidP="00CE75E8">
      <w:pPr>
        <w:pStyle w:val="obrzek"/>
      </w:pPr>
      <w:r>
        <w:lastRenderedPageBreak/>
        <w:drawing>
          <wp:inline distT="0" distB="0" distL="0" distR="0" wp14:anchorId="68C091E2" wp14:editId="3EA96B89">
            <wp:extent cx="5863233" cy="5057775"/>
            <wp:effectExtent l="0" t="0" r="444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4214" cy="5058621"/>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w:instrText>
      </w:r>
      <w:r w:rsidR="00E773FD">
        <w:instrText xml:space="preserve">ázek \* ARABIC </w:instrText>
      </w:r>
      <w:r w:rsidR="00E773FD">
        <w:fldChar w:fldCharType="separate"/>
      </w:r>
      <w:r w:rsidR="0048526B">
        <w:rPr>
          <w:noProof/>
        </w:rPr>
        <w:t>49</w:t>
      </w:r>
      <w:r w:rsidR="00E773FD">
        <w:rPr>
          <w:noProof/>
        </w:rPr>
        <w:fldChar w:fldCharType="end"/>
      </w:r>
      <w:r w:rsidR="006F2D1A">
        <w:t xml:space="preserve"> – </w:t>
      </w:r>
      <w:r>
        <w:t>Náhled žádosti</w:t>
      </w:r>
    </w:p>
    <w:p w:rsidR="003550D3" w:rsidRDefault="003550D3" w:rsidP="003550D3">
      <w:r>
        <w:t>Než přejde</w:t>
      </w:r>
      <w:r w:rsidR="00F65FE6">
        <w:t>t</w:t>
      </w:r>
      <w:r>
        <w:t>e k poslední záložce</w:t>
      </w:r>
      <w:r w:rsidR="00AC7D20">
        <w:t>,</w:t>
      </w:r>
      <w:r>
        <w:t xml:space="preserve"> a to k Odeslání žádosti, </w:t>
      </w:r>
      <w:r w:rsidR="001E1659">
        <w:t>doporučuje</w:t>
      </w:r>
      <w:r w:rsidR="00F65FE6">
        <w:t>me</w:t>
      </w:r>
      <w:r>
        <w:t xml:space="preserve"> provést celkovou kontrolu </w:t>
      </w:r>
      <w:r w:rsidR="00F65FE6">
        <w:t>Vaší</w:t>
      </w:r>
      <w:r>
        <w:t xml:space="preserve"> vyplněné žádosti pomocí funkce </w:t>
      </w:r>
      <w:r w:rsidRPr="00F65FE6">
        <w:rPr>
          <w:rStyle w:val="funkceChar"/>
        </w:rPr>
        <w:t>Kontrola žádosti</w:t>
      </w:r>
      <w:r>
        <w:t>.</w:t>
      </w:r>
    </w:p>
    <w:p w:rsidR="003550D3" w:rsidRDefault="003550D3" w:rsidP="00CE75E8">
      <w:pPr>
        <w:pStyle w:val="obrzek"/>
      </w:pPr>
      <w:r>
        <w:drawing>
          <wp:inline distT="0" distB="0" distL="0" distR="0" wp14:anchorId="048F37D9" wp14:editId="055E217B">
            <wp:extent cx="1593787" cy="365243"/>
            <wp:effectExtent l="0" t="0" r="6985"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a:srcRect/>
                    <a:stretch>
                      <a:fillRect/>
                    </a:stretch>
                  </pic:blipFill>
                  <pic:spPr bwMode="auto">
                    <a:xfrm>
                      <a:off x="0" y="0"/>
                      <a:ext cx="1633264" cy="37429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50</w:t>
      </w:r>
      <w:r w:rsidR="00E773FD">
        <w:rPr>
          <w:noProof/>
        </w:rPr>
        <w:fldChar w:fldCharType="end"/>
      </w:r>
      <w:r w:rsidR="006F2D1A">
        <w:t xml:space="preserve"> – </w:t>
      </w:r>
      <w:r>
        <w:t>Kontrola žádosti</w:t>
      </w:r>
    </w:p>
    <w:p w:rsidR="003550D3" w:rsidRDefault="003550D3" w:rsidP="003550D3">
      <w:r>
        <w:t xml:space="preserve">V případě, </w:t>
      </w:r>
      <w:r w:rsidR="00EB0641">
        <w:t xml:space="preserve">že je </w:t>
      </w:r>
      <w:r>
        <w:t>žádost zcela v pořádku, zobrazí se pod záhlavím formuláře následující hlášení</w:t>
      </w:r>
      <w:r w:rsidR="00EB0641">
        <w:t>:</w:t>
      </w:r>
    </w:p>
    <w:p w:rsidR="003550D3" w:rsidRDefault="003550D3" w:rsidP="00CE75E8">
      <w:pPr>
        <w:pStyle w:val="obrzek"/>
      </w:pPr>
      <w:r>
        <w:drawing>
          <wp:inline distT="0" distB="0" distL="0" distR="0" wp14:anchorId="07370E28" wp14:editId="6626B6EC">
            <wp:extent cx="5594287" cy="401111"/>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9"/>
                    <a:srcRect/>
                    <a:stretch>
                      <a:fillRect/>
                    </a:stretch>
                  </pic:blipFill>
                  <pic:spPr bwMode="auto">
                    <a:xfrm>
                      <a:off x="0" y="0"/>
                      <a:ext cx="5633115" cy="403895"/>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51</w:t>
      </w:r>
      <w:r w:rsidR="00E773FD">
        <w:rPr>
          <w:noProof/>
        </w:rPr>
        <w:fldChar w:fldCharType="end"/>
      </w:r>
      <w:r w:rsidR="006F2D1A">
        <w:t xml:space="preserve"> – </w:t>
      </w:r>
      <w:r>
        <w:t>Potvrzení správnosti žádosti</w:t>
      </w:r>
    </w:p>
    <w:p w:rsidR="003550D3" w:rsidRDefault="00AC7D20" w:rsidP="003550D3">
      <w:r>
        <w:t>V opačném případě se</w:t>
      </w:r>
      <w:r w:rsidR="003550D3" w:rsidRPr="00DA249C">
        <w:t xml:space="preserve"> </w:t>
      </w:r>
      <w:r>
        <w:t xml:space="preserve">chybně vyplněné </w:t>
      </w:r>
      <w:r w:rsidR="003550D3" w:rsidRPr="00DA249C">
        <w:t xml:space="preserve">body </w:t>
      </w:r>
      <w:r w:rsidR="00EB0641">
        <w:t>označí červeným rámečkem</w:t>
      </w:r>
      <w:r w:rsidR="003550D3" w:rsidRPr="00DA249C">
        <w:t xml:space="preserve"> a</w:t>
      </w:r>
      <w:r w:rsidR="00356EF1">
        <w:t> </w:t>
      </w:r>
      <w:r w:rsidR="003550D3" w:rsidRPr="00DA249C">
        <w:t xml:space="preserve">pro </w:t>
      </w:r>
      <w:r w:rsidR="00EB0641">
        <w:t xml:space="preserve">úspěšné </w:t>
      </w:r>
      <w:r w:rsidR="003550D3" w:rsidRPr="00DA249C">
        <w:t xml:space="preserve">odeslání </w:t>
      </w:r>
      <w:r w:rsidR="00EB0641">
        <w:t xml:space="preserve">žádosti </w:t>
      </w:r>
      <w:r w:rsidR="003550D3" w:rsidRPr="00DA249C">
        <w:t>je nezbytné je opravit.</w:t>
      </w:r>
    </w:p>
    <w:p w:rsidR="003550D3" w:rsidRDefault="00812177" w:rsidP="00CE75E8">
      <w:pPr>
        <w:pStyle w:val="obrzek"/>
      </w:pPr>
      <w:r>
        <w:lastRenderedPageBreak/>
        <w:drawing>
          <wp:inline distT="0" distB="0" distL="0" distR="0" wp14:anchorId="764463E2" wp14:editId="38B8C160">
            <wp:extent cx="5943600" cy="23717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a žádosti.png"/>
                    <pic:cNvPicPr/>
                  </pic:nvPicPr>
                  <pic:blipFill>
                    <a:blip r:embed="rId60">
                      <a:extLst>
                        <a:ext uri="{28A0092B-C50C-407E-A947-70E740481C1C}">
                          <a14:useLocalDpi xmlns:a14="http://schemas.microsoft.com/office/drawing/2010/main" val="0"/>
                        </a:ext>
                      </a:extLst>
                    </a:blip>
                    <a:stretch>
                      <a:fillRect/>
                    </a:stretch>
                  </pic:blipFill>
                  <pic:spPr>
                    <a:xfrm>
                      <a:off x="0" y="0"/>
                      <a:ext cx="5939790" cy="2370205"/>
                    </a:xfrm>
                    <a:prstGeom prst="rect">
                      <a:avLst/>
                    </a:prstGeom>
                  </pic:spPr>
                </pic:pic>
              </a:graphicData>
            </a:graphic>
          </wp:inline>
        </w:drawing>
      </w:r>
    </w:p>
    <w:p w:rsidR="003550D3" w:rsidRPr="00A64F3A"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52</w:t>
      </w:r>
      <w:r w:rsidR="00E773FD">
        <w:rPr>
          <w:noProof/>
        </w:rPr>
        <w:fldChar w:fldCharType="end"/>
      </w:r>
      <w:r w:rsidR="006F2D1A">
        <w:t xml:space="preserve"> – </w:t>
      </w:r>
      <w:r>
        <w:t>Chybně vyplněná žádost</w:t>
      </w:r>
    </w:p>
    <w:p w:rsidR="003550D3" w:rsidRDefault="003550D3" w:rsidP="003550D3">
      <w:pPr>
        <w:pStyle w:val="Nadpis3"/>
        <w:tabs>
          <w:tab w:val="num" w:pos="1287"/>
        </w:tabs>
        <w:spacing w:after="60"/>
        <w:ind w:left="1287" w:hanging="1003"/>
        <w:contextualSpacing w:val="0"/>
      </w:pPr>
      <w:bookmarkStart w:id="60" w:name="_Toc422224437"/>
      <w:bookmarkStart w:id="61" w:name="_Toc472428336"/>
      <w:bookmarkStart w:id="62" w:name="_Toc490484379"/>
      <w:r>
        <w:t>Záložka Odeslání žádosti</w:t>
      </w:r>
      <w:bookmarkEnd w:id="60"/>
      <w:bookmarkEnd w:id="61"/>
      <w:bookmarkEnd w:id="62"/>
    </w:p>
    <w:p w:rsidR="003550D3" w:rsidRDefault="003550D3" w:rsidP="00CE75E8">
      <w:pPr>
        <w:pStyle w:val="obrzek"/>
      </w:pPr>
      <w:r>
        <w:drawing>
          <wp:inline distT="0" distB="0" distL="0" distR="0" wp14:anchorId="22DF457C" wp14:editId="6A797611">
            <wp:extent cx="1511405" cy="34925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61"/>
                    <a:srcRect r="26256"/>
                    <a:stretch/>
                  </pic:blipFill>
                  <pic:spPr bwMode="auto">
                    <a:xfrm>
                      <a:off x="0" y="0"/>
                      <a:ext cx="1515559" cy="350210"/>
                    </a:xfrm>
                    <a:prstGeom prst="rect">
                      <a:avLst/>
                    </a:prstGeom>
                    <a:noFill/>
                    <a:ln>
                      <a:noFill/>
                    </a:ln>
                    <a:extLst>
                      <a:ext uri="{53640926-AAD7-44D8-BBD7-CCE9431645EC}">
                        <a14:shadowObscured xmlns:a14="http://schemas.microsoft.com/office/drawing/2010/main"/>
                      </a:ext>
                    </a:extLst>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53</w:t>
      </w:r>
      <w:r w:rsidR="00E773FD">
        <w:rPr>
          <w:noProof/>
        </w:rPr>
        <w:fldChar w:fldCharType="end"/>
      </w:r>
      <w:r w:rsidR="006F2D1A">
        <w:t xml:space="preserve"> – </w:t>
      </w:r>
      <w:r>
        <w:t>Záložka odeslání žádosti</w:t>
      </w:r>
    </w:p>
    <w:p w:rsidR="003550D3" w:rsidRDefault="003550D3" w:rsidP="003550D3">
      <w:r w:rsidRPr="00181BA0">
        <w:t xml:space="preserve">Pro odeslání je nutné zvolit následující </w:t>
      </w:r>
      <w:proofErr w:type="spellStart"/>
      <w:r w:rsidR="00583DBD" w:rsidRPr="00181BA0">
        <w:t>checkbox</w:t>
      </w:r>
      <w:r w:rsidR="00303F04" w:rsidRPr="00181BA0">
        <w:t>y</w:t>
      </w:r>
      <w:proofErr w:type="spellEnd"/>
      <w:r w:rsidR="008C5CDB" w:rsidRPr="00181BA0">
        <w:t>,</w:t>
      </w:r>
      <w:r w:rsidRPr="00181BA0">
        <w:t xml:space="preserve"> </w:t>
      </w:r>
      <w:r w:rsidR="004108FD" w:rsidRPr="00181BA0">
        <w:t xml:space="preserve">díky </w:t>
      </w:r>
      <w:r w:rsidR="00303F04" w:rsidRPr="00181BA0">
        <w:t>tomu</w:t>
      </w:r>
      <w:r w:rsidR="004108FD" w:rsidRPr="00181BA0">
        <w:t xml:space="preserve"> se zobrazí kontrola na Vámi vyplněn</w:t>
      </w:r>
      <w:r w:rsidR="00303F04" w:rsidRPr="00181BA0">
        <w:t>ý</w:t>
      </w:r>
      <w:r w:rsidR="004108FD" w:rsidRPr="00181BA0">
        <w:t xml:space="preserve"> bankovní účet. Jako poslední krok vyplňte </w:t>
      </w:r>
      <w:r w:rsidR="004108FD" w:rsidRPr="00181BA0">
        <w:rPr>
          <w:rStyle w:val="PolokaChar"/>
        </w:rPr>
        <w:t>P</w:t>
      </w:r>
      <w:r w:rsidRPr="00181BA0">
        <w:rPr>
          <w:rStyle w:val="PolokaChar"/>
        </w:rPr>
        <w:t>ožadované pracoviště</w:t>
      </w:r>
      <w:r w:rsidRPr="00181BA0">
        <w:t xml:space="preserve"> </w:t>
      </w:r>
      <w:r w:rsidR="004D46DF">
        <w:t xml:space="preserve">„Ministerstvo vnitra“ </w:t>
      </w:r>
      <w:r w:rsidRPr="00181BA0">
        <w:t>z rozbalovacího seznamu.</w:t>
      </w:r>
    </w:p>
    <w:p w:rsidR="003550D3" w:rsidRDefault="004B147E" w:rsidP="00CE75E8">
      <w:pPr>
        <w:pStyle w:val="obrzek"/>
      </w:pPr>
      <w:r>
        <w:drawing>
          <wp:inline distT="0" distB="0" distL="0" distR="0">
            <wp:extent cx="5943600" cy="21717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žadované pracoviště-k odeslání žádosti.png"/>
                    <pic:cNvPicPr/>
                  </pic:nvPicPr>
                  <pic:blipFill>
                    <a:blip r:embed="rId62">
                      <a:extLst>
                        <a:ext uri="{28A0092B-C50C-407E-A947-70E740481C1C}">
                          <a14:useLocalDpi xmlns:a14="http://schemas.microsoft.com/office/drawing/2010/main" val="0"/>
                        </a:ext>
                      </a:extLst>
                    </a:blip>
                    <a:stretch>
                      <a:fillRect/>
                    </a:stretch>
                  </pic:blipFill>
                  <pic:spPr>
                    <a:xfrm>
                      <a:off x="0" y="0"/>
                      <a:ext cx="5949243" cy="2173762"/>
                    </a:xfrm>
                    <a:prstGeom prst="rect">
                      <a:avLst/>
                    </a:prstGeom>
                  </pic:spPr>
                </pic:pic>
              </a:graphicData>
            </a:graphic>
          </wp:inline>
        </w:drawing>
      </w:r>
    </w:p>
    <w:p w:rsidR="00356EF1" w:rsidRDefault="00356EF1" w:rsidP="00356EF1">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54</w:t>
      </w:r>
      <w:r w:rsidR="00E773FD">
        <w:rPr>
          <w:noProof/>
        </w:rPr>
        <w:fldChar w:fldCharType="end"/>
      </w:r>
      <w:r>
        <w:t xml:space="preserve"> – Odeslání žádosti</w:t>
      </w:r>
    </w:p>
    <w:p w:rsidR="003550D3" w:rsidRDefault="003550D3" w:rsidP="003550D3">
      <w:r>
        <w:t>Ještě před</w:t>
      </w:r>
      <w:r w:rsidR="00474480">
        <w:t xml:space="preserve"> </w:t>
      </w:r>
      <w:r>
        <w:t>tím</w:t>
      </w:r>
      <w:r w:rsidR="00356EF1">
        <w:t>,</w:t>
      </w:r>
      <w:r>
        <w:t xml:space="preserve"> než se žádost odešle</w:t>
      </w:r>
      <w:r w:rsidR="00356EF1">
        <w:t>,</w:t>
      </w:r>
      <w:r>
        <w:t xml:space="preserve"> zobrazí se</w:t>
      </w:r>
      <w:r w:rsidR="00F65FE6">
        <w:t xml:space="preserve"> </w:t>
      </w:r>
      <w:r>
        <w:t>upozornění</w:t>
      </w:r>
      <w:r w:rsidR="00474480">
        <w:t xml:space="preserve"> obsahující souhrn </w:t>
      </w:r>
      <w:r w:rsidR="00F65FE6">
        <w:t>Vaší</w:t>
      </w:r>
      <w:r w:rsidR="00474480">
        <w:t xml:space="preserve"> žádosti s doplňujícími informacemi. Pro náš testovací příklad toto upozornění vypadá následovně</w:t>
      </w:r>
      <w:r w:rsidR="004108FD">
        <w:t>.</w:t>
      </w:r>
    </w:p>
    <w:p w:rsidR="003550D3" w:rsidRDefault="00744D64" w:rsidP="00CE75E8">
      <w:pPr>
        <w:pStyle w:val="obrzek"/>
      </w:pPr>
      <w:r>
        <w:drawing>
          <wp:inline distT="0" distB="0" distL="0" distR="0" wp14:anchorId="32820879" wp14:editId="418BD6AF">
            <wp:extent cx="4562475" cy="167640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6294" cy="1681478"/>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55</w:t>
      </w:r>
      <w:r w:rsidR="00E773FD">
        <w:rPr>
          <w:noProof/>
        </w:rPr>
        <w:fldChar w:fldCharType="end"/>
      </w:r>
      <w:r>
        <w:t xml:space="preserve"> – Upozornění</w:t>
      </w:r>
    </w:p>
    <w:p w:rsidR="003550D3" w:rsidRDefault="005B781D" w:rsidP="003550D3">
      <w:r>
        <w:lastRenderedPageBreak/>
        <w:t>Po potvrzení</w:t>
      </w:r>
      <w:r w:rsidR="003550D3">
        <w:t xml:space="preserve"> že souhlasíte s</w:t>
      </w:r>
      <w:r w:rsidR="00356EF1">
        <w:t> </w:t>
      </w:r>
      <w:r w:rsidR="003550D3">
        <w:t>upozorněním</w:t>
      </w:r>
      <w:r w:rsidR="00356EF1">
        <w:t>,</w:t>
      </w:r>
      <w:r w:rsidR="003550D3">
        <w:t xml:space="preserve"> se </w:t>
      </w:r>
      <w:r w:rsidR="00F65FE6">
        <w:t>Vaše</w:t>
      </w:r>
      <w:r w:rsidR="003550D3">
        <w:t xml:space="preserve"> žádost odešle a její stav se změní </w:t>
      </w:r>
      <w:proofErr w:type="gramStart"/>
      <w:r w:rsidR="003550D3">
        <w:t>na</w:t>
      </w:r>
      <w:proofErr w:type="gramEnd"/>
      <w:r w:rsidR="00356EF1">
        <w:t>:</w:t>
      </w:r>
      <w:r w:rsidR="003550D3">
        <w:t xml:space="preserve"> </w:t>
      </w:r>
      <w:r w:rsidR="003550D3" w:rsidRPr="00356EF1">
        <w:rPr>
          <w:rStyle w:val="StavChar"/>
        </w:rPr>
        <w:t>Zaevidováno</w:t>
      </w:r>
      <w:r w:rsidR="003550D3">
        <w:t>.</w:t>
      </w:r>
    </w:p>
    <w:p w:rsidR="003550D3" w:rsidRDefault="00742C4B" w:rsidP="00CE75E8">
      <w:pPr>
        <w:pStyle w:val="obrzek"/>
      </w:pPr>
      <w:r>
        <w:drawing>
          <wp:inline distT="0" distB="0" distL="0" distR="0" wp14:anchorId="2CB7D16A" wp14:editId="22E9A12F">
            <wp:extent cx="5939790" cy="2507615"/>
            <wp:effectExtent l="0" t="0" r="381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slání žádosti.png"/>
                    <pic:cNvPicPr/>
                  </pic:nvPicPr>
                  <pic:blipFill>
                    <a:blip r:embed="rId64">
                      <a:extLst>
                        <a:ext uri="{28A0092B-C50C-407E-A947-70E740481C1C}">
                          <a14:useLocalDpi xmlns:a14="http://schemas.microsoft.com/office/drawing/2010/main" val="0"/>
                        </a:ext>
                      </a:extLst>
                    </a:blip>
                    <a:stretch>
                      <a:fillRect/>
                    </a:stretch>
                  </pic:blipFill>
                  <pic:spPr>
                    <a:xfrm>
                      <a:off x="0" y="0"/>
                      <a:ext cx="5939790" cy="2507615"/>
                    </a:xfrm>
                    <a:prstGeom prst="rect">
                      <a:avLst/>
                    </a:prstGeom>
                  </pic:spPr>
                </pic:pic>
              </a:graphicData>
            </a:graphic>
          </wp:inline>
        </w:drawing>
      </w:r>
    </w:p>
    <w:p w:rsidR="003550D3" w:rsidRDefault="003550D3" w:rsidP="003550D3">
      <w:pPr>
        <w:pStyle w:val="Titulek"/>
      </w:pPr>
      <w:r>
        <w:t xml:space="preserve">Obrázek </w:t>
      </w:r>
      <w:r w:rsidR="00E773FD">
        <w:fldChar w:fldCharType="begin"/>
      </w:r>
      <w:r w:rsidR="00E773FD">
        <w:instrText xml:space="preserve"> SEQ Obrázek \* ARABIC </w:instrText>
      </w:r>
      <w:r w:rsidR="00E773FD">
        <w:fldChar w:fldCharType="separate"/>
      </w:r>
      <w:r w:rsidR="0048526B">
        <w:rPr>
          <w:noProof/>
        </w:rPr>
        <w:t>56</w:t>
      </w:r>
      <w:r w:rsidR="00E773FD">
        <w:rPr>
          <w:noProof/>
        </w:rPr>
        <w:fldChar w:fldCharType="end"/>
      </w:r>
      <w:r w:rsidR="006F2D1A">
        <w:t xml:space="preserve"> – </w:t>
      </w:r>
      <w:r>
        <w:t>Finální odeslání žádosti</w:t>
      </w:r>
    </w:p>
    <w:p w:rsidR="00F03928" w:rsidRPr="00F03928" w:rsidRDefault="00F03928" w:rsidP="00F03928">
      <w:pPr>
        <w:rPr>
          <w:lang w:eastAsia="en-US"/>
        </w:rPr>
      </w:pPr>
    </w:p>
    <w:p w:rsidR="00DF204C" w:rsidRDefault="00481105">
      <w:r>
        <w:t xml:space="preserve">Na závěr je </w:t>
      </w:r>
      <w:r w:rsidR="003550D3">
        <w:t xml:space="preserve">nutné žádost vytisknout </w:t>
      </w:r>
      <w:r w:rsidR="00181BA0">
        <w:t>(</w:t>
      </w:r>
      <w:r w:rsidR="002550DD">
        <w:t xml:space="preserve">případně </w:t>
      </w:r>
      <w:r w:rsidR="00C66F5E">
        <w:t>s ostatními přílohami</w:t>
      </w:r>
      <w:r w:rsidR="00181BA0">
        <w:t>)</w:t>
      </w:r>
      <w:r w:rsidR="00C66F5E">
        <w:t xml:space="preserve"> </w:t>
      </w:r>
      <w:r w:rsidR="00181BA0">
        <w:t xml:space="preserve">a </w:t>
      </w:r>
      <w:r w:rsidR="00DF204C">
        <w:t xml:space="preserve">doručit </w:t>
      </w:r>
      <w:r w:rsidR="00C66F5E">
        <w:t>(</w:t>
      </w:r>
      <w:r w:rsidR="00812177">
        <w:t xml:space="preserve">prostřednictvím datové schránky </w:t>
      </w:r>
      <w:r w:rsidR="00C66F5E">
        <w:t xml:space="preserve">nebo doporučenou zásilkou) </w:t>
      </w:r>
      <w:r w:rsidR="003550D3">
        <w:t xml:space="preserve">na </w:t>
      </w:r>
      <w:r w:rsidR="00812177">
        <w:t>Ministerstvo vnitra</w:t>
      </w:r>
      <w:r w:rsidR="003550D3">
        <w:t xml:space="preserve">. Pro tento účel slouží </w:t>
      </w:r>
      <w:r w:rsidR="00DF204C">
        <w:t xml:space="preserve">volba </w:t>
      </w:r>
      <w:r w:rsidR="003550D3">
        <w:t>vygenerování žádosti do PDF souboru</w:t>
      </w:r>
      <w:r w:rsidR="00DF204C">
        <w:t>, která formulář žádosti převede do verze pro tisk.</w:t>
      </w:r>
      <w:bookmarkEnd w:id="3"/>
      <w:bookmarkEnd w:id="4"/>
      <w:bookmarkEnd w:id="5"/>
      <w:bookmarkEnd w:id="6"/>
      <w:r w:rsidR="00C66F5E">
        <w:t xml:space="preserve"> </w:t>
      </w:r>
    </w:p>
    <w:sectPr w:rsidR="00DF204C" w:rsidSect="00A37186">
      <w:headerReference w:type="even" r:id="rId65"/>
      <w:headerReference w:type="default" r:id="rId66"/>
      <w:footerReference w:type="even" r:id="rId67"/>
      <w:footerReference w:type="default" r:id="rId68"/>
      <w:type w:val="oddPage"/>
      <w:pgSz w:w="11906" w:h="16838" w:code="9"/>
      <w:pgMar w:top="1134" w:right="1134" w:bottom="1134" w:left="1134" w:header="709" w:footer="709"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3FD" w:rsidRDefault="00E773FD">
      <w:pPr>
        <w:spacing w:before="0" w:after="0"/>
      </w:pPr>
      <w:r>
        <w:separator/>
      </w:r>
    </w:p>
    <w:p w:rsidR="00E773FD" w:rsidRDefault="00E773FD"/>
  </w:endnote>
  <w:endnote w:type="continuationSeparator" w:id="0">
    <w:p w:rsidR="00E773FD" w:rsidRDefault="00E773FD">
      <w:pPr>
        <w:spacing w:before="0" w:after="0"/>
      </w:pPr>
      <w:r>
        <w:continuationSeparator/>
      </w:r>
    </w:p>
    <w:p w:rsidR="00E773FD" w:rsidRDefault="00E77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7D" w:rsidRDefault="007C417D" w:rsidP="003550D3">
    <w:pPr>
      <w:pStyle w:val="Zpat"/>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7D" w:rsidRDefault="007C417D" w:rsidP="00430019">
    <w:pPr>
      <w:pStyle w:val="Zpat"/>
      <w:pBdr>
        <w:top w:val="single" w:sz="4" w:space="1" w:color="auto"/>
      </w:pBdr>
      <w:tabs>
        <w:tab w:val="clear" w:pos="4536"/>
        <w:tab w:val="center" w:pos="4535"/>
      </w:tabs>
    </w:pPr>
    <w:r>
      <w:fldChar w:fldCharType="begin"/>
    </w:r>
    <w:r>
      <w:instrText>PAGE   \* MERGEFORMAT</w:instrText>
    </w:r>
    <w:r>
      <w:fldChar w:fldCharType="separate"/>
    </w:r>
    <w:r w:rsidR="00096F53">
      <w:rPr>
        <w:noProof/>
      </w:rPr>
      <w:t>24</w:t>
    </w:r>
    <w:r>
      <w:fldChar w:fldCharType="end"/>
    </w:r>
    <w:r>
      <w:tab/>
      <w:t>Syscom software spol. s r.o.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7D" w:rsidRDefault="007C417D" w:rsidP="00430019">
    <w:pPr>
      <w:pStyle w:val="Zpat"/>
      <w:pBdr>
        <w:top w:val="single" w:sz="4" w:space="1" w:color="auto"/>
      </w:pBdr>
      <w:tabs>
        <w:tab w:val="clear" w:pos="4536"/>
        <w:tab w:val="clear" w:pos="9072"/>
        <w:tab w:val="center" w:pos="4535"/>
        <w:tab w:val="right" w:pos="9071"/>
      </w:tabs>
    </w:pPr>
    <w:r>
      <w:tab/>
      <w:t>Syscom software spol. s r.o.</w:t>
    </w:r>
    <w:r>
      <w:tab/>
    </w:r>
    <w:r>
      <w:fldChar w:fldCharType="begin"/>
    </w:r>
    <w:r>
      <w:instrText>PAGE   \* MERGEFORMAT</w:instrText>
    </w:r>
    <w:r>
      <w:fldChar w:fldCharType="separate"/>
    </w:r>
    <w:r w:rsidR="00096F53">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3FD" w:rsidRDefault="00E773FD">
      <w:pPr>
        <w:spacing w:before="0" w:after="0"/>
      </w:pPr>
      <w:r>
        <w:separator/>
      </w:r>
    </w:p>
    <w:p w:rsidR="00E773FD" w:rsidRDefault="00E773FD"/>
  </w:footnote>
  <w:footnote w:type="continuationSeparator" w:id="0">
    <w:p w:rsidR="00E773FD" w:rsidRDefault="00E773FD">
      <w:pPr>
        <w:spacing w:before="0" w:after="0"/>
      </w:pPr>
      <w:r>
        <w:continuationSeparator/>
      </w:r>
    </w:p>
    <w:p w:rsidR="00E773FD" w:rsidRDefault="00E773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7D" w:rsidRDefault="007C417D" w:rsidP="003550D3">
    <w:pPr>
      <w:pStyle w:val="Zhlav"/>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7D" w:rsidRPr="0015679E" w:rsidRDefault="00E773FD" w:rsidP="00F45EC3">
    <w:pPr>
      <w:pStyle w:val="Zhlav"/>
      <w:tabs>
        <w:tab w:val="clear" w:pos="9072"/>
        <w:tab w:val="right" w:pos="9354"/>
      </w:tabs>
      <w:spacing w:after="360"/>
    </w:pPr>
    <w:r>
      <w:fldChar w:fldCharType="begin"/>
    </w:r>
    <w:r>
      <w:instrText xml:space="preserve"> STYLEREF  "Nadpis 1" \l  \* MERGEFORMAT </w:instrText>
    </w:r>
    <w:r>
      <w:fldChar w:fldCharType="separate"/>
    </w:r>
    <w:r w:rsidR="00096F53">
      <w:rPr>
        <w:noProof/>
      </w:rPr>
      <w:t>Standardní postup vyplnění žádosti</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7D" w:rsidRPr="0015679E" w:rsidRDefault="007C417D" w:rsidP="00F45EC3">
    <w:pPr>
      <w:pStyle w:val="Zhlav"/>
      <w:tabs>
        <w:tab w:val="clear" w:pos="9072"/>
        <w:tab w:val="right" w:pos="9354"/>
      </w:tabs>
      <w:spacing w:after="360"/>
      <w:rPr>
        <w:noProof/>
      </w:rPr>
    </w:pPr>
    <w:r>
      <w:rPr>
        <w:noProof/>
      </w:rPr>
      <w:fldChar w:fldCharType="begin"/>
    </w:r>
    <w:r>
      <w:rPr>
        <w:noProof/>
      </w:rPr>
      <w:instrText xml:space="preserve"> STYLEREF  "Nadpis 1" \l  \* MERGEFORMAT </w:instrText>
    </w:r>
    <w:r>
      <w:rPr>
        <w:noProof/>
      </w:rPr>
      <w:fldChar w:fldCharType="separate"/>
    </w:r>
    <w:r w:rsidR="00096F53">
      <w:rPr>
        <w:noProof/>
      </w:rPr>
      <w:t>Standardní postup vyplnění žádosti</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2D70"/>
    <w:multiLevelType w:val="hybridMultilevel"/>
    <w:tmpl w:val="F63E36F0"/>
    <w:lvl w:ilvl="0" w:tplc="FF6EB2CE">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943634" w:themeColor="accent2" w:themeShade="BF"/>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8C1C1F"/>
    <w:multiLevelType w:val="multilevel"/>
    <w:tmpl w:val="062297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BD4235"/>
    <w:multiLevelType w:val="hybridMultilevel"/>
    <w:tmpl w:val="93BC4116"/>
    <w:lvl w:ilvl="0" w:tplc="C3122818">
      <w:start w:val="1"/>
      <w:numFmt w:val="bullet"/>
      <w:lvlText w:val=""/>
      <w:lvlJc w:val="left"/>
      <w:pPr>
        <w:ind w:left="360" w:hanging="360"/>
      </w:pPr>
      <w:rPr>
        <w:rFonts w:ascii="Symbol" w:hAnsi="Symbol" w:hint="default"/>
        <w:color w:val="943634" w:themeColor="accent2" w:themeShade="BF"/>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B5E34D3"/>
    <w:multiLevelType w:val="hybridMultilevel"/>
    <w:tmpl w:val="66A0861E"/>
    <w:lvl w:ilvl="0" w:tplc="2EDC3C0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6522C1"/>
    <w:multiLevelType w:val="multilevel"/>
    <w:tmpl w:val="B4D003FA"/>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F4B5006"/>
    <w:multiLevelType w:val="multilevel"/>
    <w:tmpl w:val="18D60B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nsid w:val="186756C3"/>
    <w:multiLevelType w:val="hybridMultilevel"/>
    <w:tmpl w:val="4D30A89E"/>
    <w:lvl w:ilvl="0" w:tplc="762009DE">
      <w:start w:val="1"/>
      <w:numFmt w:val="bullet"/>
      <w:pStyle w:val="odrky"/>
      <w:lvlText w:val=""/>
      <w:lvlJc w:val="left"/>
      <w:pPr>
        <w:ind w:left="360" w:hanging="360"/>
      </w:pPr>
      <w:rPr>
        <w:rFonts w:ascii="Symbol" w:hAnsi="Symbol" w:hint="default"/>
        <w:color w:val="943634"/>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283246EB"/>
    <w:multiLevelType w:val="hybridMultilevel"/>
    <w:tmpl w:val="5A9462B6"/>
    <w:lvl w:ilvl="0" w:tplc="5994DBF8">
      <w:start w:val="1"/>
      <w:numFmt w:val="decimal"/>
      <w:pStyle w:val="slseznam"/>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F4A7B8">
      <w:start w:val="1"/>
      <w:numFmt w:val="lowerLetter"/>
      <w:lvlText w:val="%2."/>
      <w:lvlJc w:val="left"/>
      <w:pPr>
        <w:tabs>
          <w:tab w:val="num" w:pos="1080"/>
        </w:tabs>
        <w:ind w:left="1080" w:hanging="360"/>
      </w:pPr>
      <w:rPr>
        <w:rFonts w:hint="default"/>
      </w:rPr>
    </w:lvl>
    <w:lvl w:ilvl="2" w:tplc="1DA82DAA">
      <w:start w:val="1"/>
      <w:numFmt w:val="decimal"/>
      <w:lvlText w:val="%3"/>
      <w:lvlJc w:val="left"/>
      <w:pPr>
        <w:tabs>
          <w:tab w:val="num" w:pos="1980"/>
        </w:tabs>
        <w:ind w:left="1980" w:hanging="360"/>
      </w:pPr>
      <w:rPr>
        <w:rFonts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nsid w:val="2BB44644"/>
    <w:multiLevelType w:val="multilevel"/>
    <w:tmpl w:val="F3467702"/>
    <w:styleLink w:val="Stylslovn"/>
    <w:lvl w:ilvl="0">
      <w:start w:val="1"/>
      <w:numFmt w:val="lowerLetter"/>
      <w:lvlText w:val="%1)"/>
      <w:lvlJc w:val="left"/>
      <w:pPr>
        <w:tabs>
          <w:tab w:val="num" w:pos="680"/>
        </w:tabs>
        <w:ind w:left="680" w:hanging="3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4F7047FD"/>
    <w:multiLevelType w:val="singleLevel"/>
    <w:tmpl w:val="8DA0D20A"/>
    <w:lvl w:ilvl="0">
      <w:start w:val="1"/>
      <w:numFmt w:val="none"/>
      <w:pStyle w:val="Dleit"/>
      <w:lvlText w:val="Důležité!"/>
      <w:legacy w:legacy="1" w:legacySpace="0" w:legacyIndent="1134"/>
      <w:lvlJc w:val="left"/>
      <w:pPr>
        <w:ind w:left="1417" w:hanging="1134"/>
      </w:pPr>
      <w:rPr>
        <w:rFonts w:ascii="Tahoma" w:hAnsi="Tahoma" w:cs="Tahoma" w:hint="default"/>
        <w:b/>
        <w:i/>
        <w:color w:val="E36C0A"/>
        <w:sz w:val="20"/>
      </w:rPr>
    </w:lvl>
  </w:abstractNum>
  <w:abstractNum w:abstractNumId="10">
    <w:nsid w:val="5CB01993"/>
    <w:multiLevelType w:val="hybridMultilevel"/>
    <w:tmpl w:val="BB4CFC2A"/>
    <w:lvl w:ilvl="0" w:tplc="9836B656">
      <w:start w:val="1"/>
      <w:numFmt w:val="lowerLetter"/>
      <w:pStyle w:val="abcsezna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69F3B58"/>
    <w:multiLevelType w:val="hybridMultilevel"/>
    <w:tmpl w:val="DC540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D1341D6"/>
    <w:multiLevelType w:val="hybridMultilevel"/>
    <w:tmpl w:val="D16E0AC6"/>
    <w:lvl w:ilvl="0" w:tplc="36023310">
      <w:start w:val="1"/>
      <w:numFmt w:val="decimal"/>
      <w:pStyle w:val="Seznam"/>
      <w:lvlText w:val="%1."/>
      <w:lvlJc w:val="left"/>
      <w:pPr>
        <w:tabs>
          <w:tab w:val="num" w:pos="465"/>
        </w:tabs>
        <w:ind w:left="691" w:hanging="283"/>
      </w:pPr>
      <w:rPr>
        <w:rFonts w:ascii="Tahoma" w:hAnsi="Tahoma" w:cs="Times New Roman" w:hint="default"/>
        <w:b w:val="0"/>
        <w:i w:val="0"/>
        <w:sz w:val="18"/>
        <w:szCs w:val="18"/>
      </w:rPr>
    </w:lvl>
    <w:lvl w:ilvl="1" w:tplc="04050003">
      <w:start w:val="1"/>
      <w:numFmt w:val="bullet"/>
      <w:lvlText w:val="-"/>
      <w:lvlJc w:val="left"/>
      <w:pPr>
        <w:tabs>
          <w:tab w:val="num" w:pos="1564"/>
        </w:tabs>
        <w:ind w:left="1712" w:firstLine="0"/>
      </w:pPr>
      <w:rPr>
        <w:rFonts w:ascii="Bradley Hand ITC" w:hAnsi="Bradley Hand ITC" w:hint="default"/>
        <w:b w:val="0"/>
        <w:i w:val="0"/>
        <w:sz w:val="18"/>
        <w:szCs w:val="18"/>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71312D3B"/>
    <w:multiLevelType w:val="hybridMultilevel"/>
    <w:tmpl w:val="D94E2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4"/>
  </w:num>
  <w:num w:numId="5">
    <w:abstractNumId w:val="7"/>
  </w:num>
  <w:num w:numId="6">
    <w:abstractNumId w:val="6"/>
  </w:num>
  <w:num w:numId="7">
    <w:abstractNumId w:val="8"/>
  </w:num>
  <w:num w:numId="8">
    <w:abstractNumId w:val="0"/>
  </w:num>
  <w:num w:numId="9">
    <w:abstractNumId w:val="10"/>
  </w:num>
  <w:num w:numId="10">
    <w:abstractNumId w:val="11"/>
  </w:num>
  <w:num w:numId="11">
    <w:abstractNumId w:val="7"/>
    <w:lvlOverride w:ilvl="0">
      <w:startOverride w:val="1"/>
    </w:lvlOverride>
  </w:num>
  <w:num w:numId="12">
    <w:abstractNumId w:val="7"/>
    <w:lvlOverride w:ilvl="0">
      <w:startOverride w:val="1"/>
    </w:lvlOverride>
  </w:num>
  <w:num w:numId="13">
    <w:abstractNumId w:val="2"/>
  </w:num>
  <w:num w:numId="14">
    <w:abstractNumId w:val="3"/>
  </w:num>
  <w:num w:numId="15">
    <w:abstractNumId w:val="5"/>
  </w:num>
  <w:num w:numId="16">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dláčková Jana">
    <w15:presenceInfo w15:providerId="None" w15:userId="Sedláčková J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8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1"/>
  <w:stylePaneSortMethod w:val="00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8A1"/>
    <w:rsid w:val="0000073B"/>
    <w:rsid w:val="0001133D"/>
    <w:rsid w:val="00020A91"/>
    <w:rsid w:val="0002149E"/>
    <w:rsid w:val="00023B70"/>
    <w:rsid w:val="0002412A"/>
    <w:rsid w:val="00024F38"/>
    <w:rsid w:val="00026E06"/>
    <w:rsid w:val="00027F52"/>
    <w:rsid w:val="000328CF"/>
    <w:rsid w:val="00034235"/>
    <w:rsid w:val="00034EF3"/>
    <w:rsid w:val="00041E77"/>
    <w:rsid w:val="000430BE"/>
    <w:rsid w:val="000449C7"/>
    <w:rsid w:val="00045727"/>
    <w:rsid w:val="00047F61"/>
    <w:rsid w:val="000501FB"/>
    <w:rsid w:val="00052C08"/>
    <w:rsid w:val="00053D18"/>
    <w:rsid w:val="00053E71"/>
    <w:rsid w:val="00060707"/>
    <w:rsid w:val="00060DD1"/>
    <w:rsid w:val="0006105D"/>
    <w:rsid w:val="00062C4E"/>
    <w:rsid w:val="00063670"/>
    <w:rsid w:val="00072EE9"/>
    <w:rsid w:val="00073A33"/>
    <w:rsid w:val="00074652"/>
    <w:rsid w:val="000764CB"/>
    <w:rsid w:val="00081D0E"/>
    <w:rsid w:val="00096F53"/>
    <w:rsid w:val="00097077"/>
    <w:rsid w:val="00097225"/>
    <w:rsid w:val="000A0C28"/>
    <w:rsid w:val="000A195E"/>
    <w:rsid w:val="000A2635"/>
    <w:rsid w:val="000A2BB1"/>
    <w:rsid w:val="000A44C7"/>
    <w:rsid w:val="000B394E"/>
    <w:rsid w:val="000B5E0D"/>
    <w:rsid w:val="000C2BC6"/>
    <w:rsid w:val="000E32D0"/>
    <w:rsid w:val="000E52AC"/>
    <w:rsid w:val="000F0114"/>
    <w:rsid w:val="000F0620"/>
    <w:rsid w:val="000F0A63"/>
    <w:rsid w:val="000F331C"/>
    <w:rsid w:val="000F6054"/>
    <w:rsid w:val="001003EE"/>
    <w:rsid w:val="00110C6E"/>
    <w:rsid w:val="00112F68"/>
    <w:rsid w:val="0012771A"/>
    <w:rsid w:val="00127D55"/>
    <w:rsid w:val="00130C80"/>
    <w:rsid w:val="00130EE2"/>
    <w:rsid w:val="00131442"/>
    <w:rsid w:val="0014419D"/>
    <w:rsid w:val="0014609F"/>
    <w:rsid w:val="00150685"/>
    <w:rsid w:val="00150A37"/>
    <w:rsid w:val="0015146E"/>
    <w:rsid w:val="001532D1"/>
    <w:rsid w:val="00153AC7"/>
    <w:rsid w:val="00154266"/>
    <w:rsid w:val="0015599E"/>
    <w:rsid w:val="0015679E"/>
    <w:rsid w:val="0016055B"/>
    <w:rsid w:val="0016522C"/>
    <w:rsid w:val="001657D6"/>
    <w:rsid w:val="001676B9"/>
    <w:rsid w:val="00171AD3"/>
    <w:rsid w:val="00174C1A"/>
    <w:rsid w:val="001815AA"/>
    <w:rsid w:val="00181BA0"/>
    <w:rsid w:val="00182501"/>
    <w:rsid w:val="0018563D"/>
    <w:rsid w:val="00190D1D"/>
    <w:rsid w:val="00193073"/>
    <w:rsid w:val="001941FD"/>
    <w:rsid w:val="001947FE"/>
    <w:rsid w:val="00195902"/>
    <w:rsid w:val="00197AFB"/>
    <w:rsid w:val="001A5B02"/>
    <w:rsid w:val="001A7D3F"/>
    <w:rsid w:val="001B0246"/>
    <w:rsid w:val="001B1E4A"/>
    <w:rsid w:val="001B515F"/>
    <w:rsid w:val="001B6F96"/>
    <w:rsid w:val="001B7D97"/>
    <w:rsid w:val="001C01B5"/>
    <w:rsid w:val="001C6AFF"/>
    <w:rsid w:val="001D2E46"/>
    <w:rsid w:val="001D43AD"/>
    <w:rsid w:val="001D5A6D"/>
    <w:rsid w:val="001D6873"/>
    <w:rsid w:val="001D6E36"/>
    <w:rsid w:val="001E1659"/>
    <w:rsid w:val="001E18ED"/>
    <w:rsid w:val="001E2CF2"/>
    <w:rsid w:val="001E3A82"/>
    <w:rsid w:val="001E6C54"/>
    <w:rsid w:val="001E7C71"/>
    <w:rsid w:val="001F2595"/>
    <w:rsid w:val="001F3E8E"/>
    <w:rsid w:val="001F57EA"/>
    <w:rsid w:val="001F670B"/>
    <w:rsid w:val="002011A4"/>
    <w:rsid w:val="00201568"/>
    <w:rsid w:val="002023B3"/>
    <w:rsid w:val="00204A6F"/>
    <w:rsid w:val="0021062A"/>
    <w:rsid w:val="00213049"/>
    <w:rsid w:val="002165FB"/>
    <w:rsid w:val="00225059"/>
    <w:rsid w:val="00227D54"/>
    <w:rsid w:val="002341C4"/>
    <w:rsid w:val="002357BC"/>
    <w:rsid w:val="002372A6"/>
    <w:rsid w:val="0023757D"/>
    <w:rsid w:val="00241867"/>
    <w:rsid w:val="0025357F"/>
    <w:rsid w:val="002536BD"/>
    <w:rsid w:val="00253B90"/>
    <w:rsid w:val="002550DD"/>
    <w:rsid w:val="0026092B"/>
    <w:rsid w:val="002624F8"/>
    <w:rsid w:val="00262DD3"/>
    <w:rsid w:val="0026438F"/>
    <w:rsid w:val="00264C0E"/>
    <w:rsid w:val="00264DB3"/>
    <w:rsid w:val="0026615B"/>
    <w:rsid w:val="00281AA6"/>
    <w:rsid w:val="002838D2"/>
    <w:rsid w:val="0029187E"/>
    <w:rsid w:val="00292A93"/>
    <w:rsid w:val="002975C1"/>
    <w:rsid w:val="002A0D25"/>
    <w:rsid w:val="002A0DF0"/>
    <w:rsid w:val="002A6C95"/>
    <w:rsid w:val="002A6E0A"/>
    <w:rsid w:val="002A72A3"/>
    <w:rsid w:val="002B322B"/>
    <w:rsid w:val="002C1CFE"/>
    <w:rsid w:val="002C3168"/>
    <w:rsid w:val="002C7A80"/>
    <w:rsid w:val="002C7BC4"/>
    <w:rsid w:val="002D03C3"/>
    <w:rsid w:val="002D1082"/>
    <w:rsid w:val="002D3B33"/>
    <w:rsid w:val="002D5014"/>
    <w:rsid w:val="002D70CC"/>
    <w:rsid w:val="002E05CF"/>
    <w:rsid w:val="002E1895"/>
    <w:rsid w:val="002E3E25"/>
    <w:rsid w:val="002F05F2"/>
    <w:rsid w:val="002F2DAE"/>
    <w:rsid w:val="002F354B"/>
    <w:rsid w:val="002F6CF2"/>
    <w:rsid w:val="00303C8E"/>
    <w:rsid w:val="00303F04"/>
    <w:rsid w:val="00312AC7"/>
    <w:rsid w:val="0031487C"/>
    <w:rsid w:val="00325730"/>
    <w:rsid w:val="00326B14"/>
    <w:rsid w:val="00330630"/>
    <w:rsid w:val="003321E8"/>
    <w:rsid w:val="003334AF"/>
    <w:rsid w:val="003366C1"/>
    <w:rsid w:val="003373FA"/>
    <w:rsid w:val="00341A5F"/>
    <w:rsid w:val="003443ED"/>
    <w:rsid w:val="003511D0"/>
    <w:rsid w:val="003522E8"/>
    <w:rsid w:val="003539B4"/>
    <w:rsid w:val="003550D3"/>
    <w:rsid w:val="00355954"/>
    <w:rsid w:val="00356EF1"/>
    <w:rsid w:val="0036109C"/>
    <w:rsid w:val="0036153D"/>
    <w:rsid w:val="00361CDF"/>
    <w:rsid w:val="00362B12"/>
    <w:rsid w:val="00367081"/>
    <w:rsid w:val="0037525A"/>
    <w:rsid w:val="00375799"/>
    <w:rsid w:val="00377DA9"/>
    <w:rsid w:val="0038066D"/>
    <w:rsid w:val="00394CCC"/>
    <w:rsid w:val="00396F00"/>
    <w:rsid w:val="00397668"/>
    <w:rsid w:val="003A252F"/>
    <w:rsid w:val="003A2D84"/>
    <w:rsid w:val="003A39B4"/>
    <w:rsid w:val="003A57CB"/>
    <w:rsid w:val="003A643D"/>
    <w:rsid w:val="003B131B"/>
    <w:rsid w:val="003B17D1"/>
    <w:rsid w:val="003B3845"/>
    <w:rsid w:val="003B4672"/>
    <w:rsid w:val="003B4C9F"/>
    <w:rsid w:val="003C105C"/>
    <w:rsid w:val="003C708E"/>
    <w:rsid w:val="003D4047"/>
    <w:rsid w:val="003D7005"/>
    <w:rsid w:val="003D7FF9"/>
    <w:rsid w:val="003E2701"/>
    <w:rsid w:val="003E36C5"/>
    <w:rsid w:val="003E3946"/>
    <w:rsid w:val="003E6B4D"/>
    <w:rsid w:val="003F60AD"/>
    <w:rsid w:val="003F7D4F"/>
    <w:rsid w:val="004001D9"/>
    <w:rsid w:val="00400ACF"/>
    <w:rsid w:val="00403F4E"/>
    <w:rsid w:val="004108FD"/>
    <w:rsid w:val="004115D1"/>
    <w:rsid w:val="00411CDD"/>
    <w:rsid w:val="0041504B"/>
    <w:rsid w:val="00415CD1"/>
    <w:rsid w:val="00417285"/>
    <w:rsid w:val="00421C09"/>
    <w:rsid w:val="00430019"/>
    <w:rsid w:val="00432793"/>
    <w:rsid w:val="004345FE"/>
    <w:rsid w:val="004360C9"/>
    <w:rsid w:val="00441578"/>
    <w:rsid w:val="00442774"/>
    <w:rsid w:val="0044443F"/>
    <w:rsid w:val="00451301"/>
    <w:rsid w:val="00463EE7"/>
    <w:rsid w:val="00467DA4"/>
    <w:rsid w:val="0047085F"/>
    <w:rsid w:val="00474480"/>
    <w:rsid w:val="00481105"/>
    <w:rsid w:val="00483D25"/>
    <w:rsid w:val="0048526B"/>
    <w:rsid w:val="004854E5"/>
    <w:rsid w:val="0048590A"/>
    <w:rsid w:val="004860CD"/>
    <w:rsid w:val="00492BE7"/>
    <w:rsid w:val="0049505E"/>
    <w:rsid w:val="004A3895"/>
    <w:rsid w:val="004A55A6"/>
    <w:rsid w:val="004A5BB7"/>
    <w:rsid w:val="004B147E"/>
    <w:rsid w:val="004B3546"/>
    <w:rsid w:val="004C1E11"/>
    <w:rsid w:val="004C1ED8"/>
    <w:rsid w:val="004C3106"/>
    <w:rsid w:val="004C3726"/>
    <w:rsid w:val="004C5D03"/>
    <w:rsid w:val="004C614C"/>
    <w:rsid w:val="004D0879"/>
    <w:rsid w:val="004D2259"/>
    <w:rsid w:val="004D28A1"/>
    <w:rsid w:val="004D3210"/>
    <w:rsid w:val="004D46DF"/>
    <w:rsid w:val="004D59EB"/>
    <w:rsid w:val="004D6100"/>
    <w:rsid w:val="004E1817"/>
    <w:rsid w:val="004E71EC"/>
    <w:rsid w:val="004F3D90"/>
    <w:rsid w:val="004F5509"/>
    <w:rsid w:val="004F6667"/>
    <w:rsid w:val="00504F81"/>
    <w:rsid w:val="0051240B"/>
    <w:rsid w:val="005131CA"/>
    <w:rsid w:val="00515638"/>
    <w:rsid w:val="00516D8D"/>
    <w:rsid w:val="00521510"/>
    <w:rsid w:val="00522794"/>
    <w:rsid w:val="0053083A"/>
    <w:rsid w:val="005313DD"/>
    <w:rsid w:val="005339A5"/>
    <w:rsid w:val="00536B01"/>
    <w:rsid w:val="005373EE"/>
    <w:rsid w:val="005402C0"/>
    <w:rsid w:val="00541549"/>
    <w:rsid w:val="0054339B"/>
    <w:rsid w:val="00544E6A"/>
    <w:rsid w:val="005556ED"/>
    <w:rsid w:val="00562819"/>
    <w:rsid w:val="00563493"/>
    <w:rsid w:val="00563E2B"/>
    <w:rsid w:val="00565F14"/>
    <w:rsid w:val="00570730"/>
    <w:rsid w:val="005718DF"/>
    <w:rsid w:val="00572310"/>
    <w:rsid w:val="0057253C"/>
    <w:rsid w:val="00581826"/>
    <w:rsid w:val="00581953"/>
    <w:rsid w:val="00583DBD"/>
    <w:rsid w:val="00583F22"/>
    <w:rsid w:val="00584AE2"/>
    <w:rsid w:val="00591D3D"/>
    <w:rsid w:val="00592728"/>
    <w:rsid w:val="005A3D5D"/>
    <w:rsid w:val="005A5FBB"/>
    <w:rsid w:val="005A605E"/>
    <w:rsid w:val="005B154B"/>
    <w:rsid w:val="005B1733"/>
    <w:rsid w:val="005B1953"/>
    <w:rsid w:val="005B330C"/>
    <w:rsid w:val="005B781D"/>
    <w:rsid w:val="005C0658"/>
    <w:rsid w:val="005D3A37"/>
    <w:rsid w:val="005D7290"/>
    <w:rsid w:val="005D7CE7"/>
    <w:rsid w:val="005E1537"/>
    <w:rsid w:val="005E1B82"/>
    <w:rsid w:val="005E3D59"/>
    <w:rsid w:val="005E5775"/>
    <w:rsid w:val="005E73AF"/>
    <w:rsid w:val="005F0A36"/>
    <w:rsid w:val="005F12EC"/>
    <w:rsid w:val="006055B4"/>
    <w:rsid w:val="00606F93"/>
    <w:rsid w:val="00607FFC"/>
    <w:rsid w:val="00611888"/>
    <w:rsid w:val="0061548F"/>
    <w:rsid w:val="0061631A"/>
    <w:rsid w:val="00616D85"/>
    <w:rsid w:val="00623148"/>
    <w:rsid w:val="006251D1"/>
    <w:rsid w:val="00627949"/>
    <w:rsid w:val="006313B5"/>
    <w:rsid w:val="00632441"/>
    <w:rsid w:val="006326B2"/>
    <w:rsid w:val="00634B0B"/>
    <w:rsid w:val="006356D4"/>
    <w:rsid w:val="00635704"/>
    <w:rsid w:val="00641D22"/>
    <w:rsid w:val="0064224D"/>
    <w:rsid w:val="006440B3"/>
    <w:rsid w:val="006507D0"/>
    <w:rsid w:val="00651635"/>
    <w:rsid w:val="00651CCB"/>
    <w:rsid w:val="00653C91"/>
    <w:rsid w:val="0065499C"/>
    <w:rsid w:val="0065527C"/>
    <w:rsid w:val="006559B3"/>
    <w:rsid w:val="0066076E"/>
    <w:rsid w:val="00663CA0"/>
    <w:rsid w:val="006700C0"/>
    <w:rsid w:val="00672B37"/>
    <w:rsid w:val="00681581"/>
    <w:rsid w:val="0068211A"/>
    <w:rsid w:val="006840C3"/>
    <w:rsid w:val="006872FF"/>
    <w:rsid w:val="00690EEF"/>
    <w:rsid w:val="006A0532"/>
    <w:rsid w:val="006A56BD"/>
    <w:rsid w:val="006B1E31"/>
    <w:rsid w:val="006B3FE0"/>
    <w:rsid w:val="006B433F"/>
    <w:rsid w:val="006C6402"/>
    <w:rsid w:val="006D0B23"/>
    <w:rsid w:val="006D0DE1"/>
    <w:rsid w:val="006D211D"/>
    <w:rsid w:val="006D4EFF"/>
    <w:rsid w:val="006E0046"/>
    <w:rsid w:val="006F1887"/>
    <w:rsid w:val="006F1C2D"/>
    <w:rsid w:val="006F2D1A"/>
    <w:rsid w:val="006F321B"/>
    <w:rsid w:val="006F3559"/>
    <w:rsid w:val="006F6742"/>
    <w:rsid w:val="006F746C"/>
    <w:rsid w:val="00703988"/>
    <w:rsid w:val="0070679D"/>
    <w:rsid w:val="007103FF"/>
    <w:rsid w:val="00710F45"/>
    <w:rsid w:val="007166CA"/>
    <w:rsid w:val="0071770F"/>
    <w:rsid w:val="00724602"/>
    <w:rsid w:val="0072464A"/>
    <w:rsid w:val="007262D7"/>
    <w:rsid w:val="00731F80"/>
    <w:rsid w:val="00735270"/>
    <w:rsid w:val="007367AE"/>
    <w:rsid w:val="00736C1D"/>
    <w:rsid w:val="00740272"/>
    <w:rsid w:val="00742C4B"/>
    <w:rsid w:val="0074393C"/>
    <w:rsid w:val="00744D64"/>
    <w:rsid w:val="00745DDC"/>
    <w:rsid w:val="0075022A"/>
    <w:rsid w:val="00753101"/>
    <w:rsid w:val="00753FBA"/>
    <w:rsid w:val="007554D0"/>
    <w:rsid w:val="00756995"/>
    <w:rsid w:val="00756DE4"/>
    <w:rsid w:val="00757A72"/>
    <w:rsid w:val="00763B65"/>
    <w:rsid w:val="00763C26"/>
    <w:rsid w:val="0076466C"/>
    <w:rsid w:val="00764CD3"/>
    <w:rsid w:val="00771D99"/>
    <w:rsid w:val="0077344D"/>
    <w:rsid w:val="00776A19"/>
    <w:rsid w:val="00792366"/>
    <w:rsid w:val="00792C2F"/>
    <w:rsid w:val="00793597"/>
    <w:rsid w:val="0079495A"/>
    <w:rsid w:val="0079499B"/>
    <w:rsid w:val="00795C62"/>
    <w:rsid w:val="007A2266"/>
    <w:rsid w:val="007A68AB"/>
    <w:rsid w:val="007A68C4"/>
    <w:rsid w:val="007B1171"/>
    <w:rsid w:val="007B1C03"/>
    <w:rsid w:val="007B2A4E"/>
    <w:rsid w:val="007B32D6"/>
    <w:rsid w:val="007B51B8"/>
    <w:rsid w:val="007B6EBE"/>
    <w:rsid w:val="007C417D"/>
    <w:rsid w:val="007D4CDB"/>
    <w:rsid w:val="007D534E"/>
    <w:rsid w:val="007E1CB5"/>
    <w:rsid w:val="007E4C34"/>
    <w:rsid w:val="007E54E3"/>
    <w:rsid w:val="007F39F2"/>
    <w:rsid w:val="007F593C"/>
    <w:rsid w:val="008074FD"/>
    <w:rsid w:val="00812177"/>
    <w:rsid w:val="00820042"/>
    <w:rsid w:val="00820282"/>
    <w:rsid w:val="00822537"/>
    <w:rsid w:val="00823A75"/>
    <w:rsid w:val="00823E36"/>
    <w:rsid w:val="00831D3A"/>
    <w:rsid w:val="00833ED9"/>
    <w:rsid w:val="0084093C"/>
    <w:rsid w:val="0084680A"/>
    <w:rsid w:val="00847147"/>
    <w:rsid w:val="00852432"/>
    <w:rsid w:val="0085384F"/>
    <w:rsid w:val="00857197"/>
    <w:rsid w:val="00861B04"/>
    <w:rsid w:val="00862A32"/>
    <w:rsid w:val="00862CEB"/>
    <w:rsid w:val="00863148"/>
    <w:rsid w:val="0086461B"/>
    <w:rsid w:val="008707F9"/>
    <w:rsid w:val="008760D4"/>
    <w:rsid w:val="00880104"/>
    <w:rsid w:val="00886881"/>
    <w:rsid w:val="008871A3"/>
    <w:rsid w:val="008938F9"/>
    <w:rsid w:val="00894570"/>
    <w:rsid w:val="008947CA"/>
    <w:rsid w:val="00897D38"/>
    <w:rsid w:val="008A1137"/>
    <w:rsid w:val="008A3E09"/>
    <w:rsid w:val="008A44CE"/>
    <w:rsid w:val="008B6B44"/>
    <w:rsid w:val="008B7550"/>
    <w:rsid w:val="008B7CBC"/>
    <w:rsid w:val="008C5CDB"/>
    <w:rsid w:val="008D1BB6"/>
    <w:rsid w:val="008D3D9D"/>
    <w:rsid w:val="008D47BF"/>
    <w:rsid w:val="008D5966"/>
    <w:rsid w:val="008D69D2"/>
    <w:rsid w:val="008D743A"/>
    <w:rsid w:val="008E3903"/>
    <w:rsid w:val="008E3A67"/>
    <w:rsid w:val="008E581C"/>
    <w:rsid w:val="008E73D5"/>
    <w:rsid w:val="008F0EDD"/>
    <w:rsid w:val="008F2139"/>
    <w:rsid w:val="008F2CDC"/>
    <w:rsid w:val="008F6F62"/>
    <w:rsid w:val="009044AB"/>
    <w:rsid w:val="00910A0A"/>
    <w:rsid w:val="00914F4D"/>
    <w:rsid w:val="00921E19"/>
    <w:rsid w:val="00924255"/>
    <w:rsid w:val="00926D43"/>
    <w:rsid w:val="0093158E"/>
    <w:rsid w:val="00941463"/>
    <w:rsid w:val="00946DB7"/>
    <w:rsid w:val="00954C02"/>
    <w:rsid w:val="00961645"/>
    <w:rsid w:val="009622FC"/>
    <w:rsid w:val="0096389C"/>
    <w:rsid w:val="00963CAF"/>
    <w:rsid w:val="00964BF4"/>
    <w:rsid w:val="009747DF"/>
    <w:rsid w:val="00975F9C"/>
    <w:rsid w:val="009835A6"/>
    <w:rsid w:val="00983C49"/>
    <w:rsid w:val="00993D45"/>
    <w:rsid w:val="00994AC6"/>
    <w:rsid w:val="00997EEE"/>
    <w:rsid w:val="009A0343"/>
    <w:rsid w:val="009A35A7"/>
    <w:rsid w:val="009A5C6B"/>
    <w:rsid w:val="009B0377"/>
    <w:rsid w:val="009B18AB"/>
    <w:rsid w:val="009C45E4"/>
    <w:rsid w:val="009D63A4"/>
    <w:rsid w:val="009D7B13"/>
    <w:rsid w:val="009E016A"/>
    <w:rsid w:val="009E0261"/>
    <w:rsid w:val="009E3314"/>
    <w:rsid w:val="009F01BA"/>
    <w:rsid w:val="009F0F04"/>
    <w:rsid w:val="009F106D"/>
    <w:rsid w:val="009F564C"/>
    <w:rsid w:val="009F6313"/>
    <w:rsid w:val="00A0029E"/>
    <w:rsid w:val="00A002DF"/>
    <w:rsid w:val="00A05454"/>
    <w:rsid w:val="00A05D11"/>
    <w:rsid w:val="00A06468"/>
    <w:rsid w:val="00A12D0B"/>
    <w:rsid w:val="00A138D0"/>
    <w:rsid w:val="00A16C4C"/>
    <w:rsid w:val="00A2109E"/>
    <w:rsid w:val="00A23ECA"/>
    <w:rsid w:val="00A242F3"/>
    <w:rsid w:val="00A26F19"/>
    <w:rsid w:val="00A308D3"/>
    <w:rsid w:val="00A32502"/>
    <w:rsid w:val="00A32D27"/>
    <w:rsid w:val="00A37186"/>
    <w:rsid w:val="00A40DA2"/>
    <w:rsid w:val="00A44D4F"/>
    <w:rsid w:val="00A4653D"/>
    <w:rsid w:val="00A54E45"/>
    <w:rsid w:val="00A563A6"/>
    <w:rsid w:val="00A6118D"/>
    <w:rsid w:val="00A63606"/>
    <w:rsid w:val="00A6536E"/>
    <w:rsid w:val="00A702C6"/>
    <w:rsid w:val="00A703A7"/>
    <w:rsid w:val="00A715ED"/>
    <w:rsid w:val="00A7167B"/>
    <w:rsid w:val="00A73515"/>
    <w:rsid w:val="00A75BA9"/>
    <w:rsid w:val="00A806CD"/>
    <w:rsid w:val="00A814F4"/>
    <w:rsid w:val="00A82592"/>
    <w:rsid w:val="00A83AD0"/>
    <w:rsid w:val="00A846F9"/>
    <w:rsid w:val="00A87C23"/>
    <w:rsid w:val="00AA0505"/>
    <w:rsid w:val="00AA0984"/>
    <w:rsid w:val="00AA34CA"/>
    <w:rsid w:val="00AB296E"/>
    <w:rsid w:val="00AB4465"/>
    <w:rsid w:val="00AB4F99"/>
    <w:rsid w:val="00AB71D4"/>
    <w:rsid w:val="00AC22A5"/>
    <w:rsid w:val="00AC2899"/>
    <w:rsid w:val="00AC4E26"/>
    <w:rsid w:val="00AC7D20"/>
    <w:rsid w:val="00AD2FB2"/>
    <w:rsid w:val="00AD308F"/>
    <w:rsid w:val="00AD3DCA"/>
    <w:rsid w:val="00AD5507"/>
    <w:rsid w:val="00AD625B"/>
    <w:rsid w:val="00AD7B61"/>
    <w:rsid w:val="00AE02C3"/>
    <w:rsid w:val="00AE05EF"/>
    <w:rsid w:val="00AE1B21"/>
    <w:rsid w:val="00AE5988"/>
    <w:rsid w:val="00AE715E"/>
    <w:rsid w:val="00AE7D5C"/>
    <w:rsid w:val="00AF5850"/>
    <w:rsid w:val="00B012B0"/>
    <w:rsid w:val="00B06C2D"/>
    <w:rsid w:val="00B07CB4"/>
    <w:rsid w:val="00B15DCE"/>
    <w:rsid w:val="00B16357"/>
    <w:rsid w:val="00B17ACD"/>
    <w:rsid w:val="00B21331"/>
    <w:rsid w:val="00B21772"/>
    <w:rsid w:val="00B22575"/>
    <w:rsid w:val="00B23EC4"/>
    <w:rsid w:val="00B33517"/>
    <w:rsid w:val="00B40DE3"/>
    <w:rsid w:val="00B425C8"/>
    <w:rsid w:val="00B43442"/>
    <w:rsid w:val="00B440F8"/>
    <w:rsid w:val="00B4536E"/>
    <w:rsid w:val="00B4541C"/>
    <w:rsid w:val="00B50618"/>
    <w:rsid w:val="00B521E8"/>
    <w:rsid w:val="00B52AED"/>
    <w:rsid w:val="00B5626C"/>
    <w:rsid w:val="00B60878"/>
    <w:rsid w:val="00B62DC2"/>
    <w:rsid w:val="00B75288"/>
    <w:rsid w:val="00B82D63"/>
    <w:rsid w:val="00B86008"/>
    <w:rsid w:val="00B907A3"/>
    <w:rsid w:val="00B93C7F"/>
    <w:rsid w:val="00B971C5"/>
    <w:rsid w:val="00BA0202"/>
    <w:rsid w:val="00BA32B3"/>
    <w:rsid w:val="00BB2301"/>
    <w:rsid w:val="00BB7EC3"/>
    <w:rsid w:val="00BC1052"/>
    <w:rsid w:val="00BC5BEE"/>
    <w:rsid w:val="00BD2064"/>
    <w:rsid w:val="00BD40D1"/>
    <w:rsid w:val="00BD40EB"/>
    <w:rsid w:val="00BD4EB1"/>
    <w:rsid w:val="00BE23A2"/>
    <w:rsid w:val="00BF1D58"/>
    <w:rsid w:val="00C01E69"/>
    <w:rsid w:val="00C04C56"/>
    <w:rsid w:val="00C072CA"/>
    <w:rsid w:val="00C11786"/>
    <w:rsid w:val="00C11D95"/>
    <w:rsid w:val="00C13FFE"/>
    <w:rsid w:val="00C1645F"/>
    <w:rsid w:val="00C165F0"/>
    <w:rsid w:val="00C2079F"/>
    <w:rsid w:val="00C27C1E"/>
    <w:rsid w:val="00C35F1C"/>
    <w:rsid w:val="00C36243"/>
    <w:rsid w:val="00C368AA"/>
    <w:rsid w:val="00C377AD"/>
    <w:rsid w:val="00C43FC6"/>
    <w:rsid w:val="00C45145"/>
    <w:rsid w:val="00C46658"/>
    <w:rsid w:val="00C52361"/>
    <w:rsid w:val="00C53B4C"/>
    <w:rsid w:val="00C54E2F"/>
    <w:rsid w:val="00C5547A"/>
    <w:rsid w:val="00C60FF1"/>
    <w:rsid w:val="00C64506"/>
    <w:rsid w:val="00C66F5E"/>
    <w:rsid w:val="00C67BC1"/>
    <w:rsid w:val="00C70182"/>
    <w:rsid w:val="00C70F2C"/>
    <w:rsid w:val="00C84563"/>
    <w:rsid w:val="00C853CC"/>
    <w:rsid w:val="00C94BC6"/>
    <w:rsid w:val="00C9591E"/>
    <w:rsid w:val="00C96457"/>
    <w:rsid w:val="00C96F75"/>
    <w:rsid w:val="00CA1E87"/>
    <w:rsid w:val="00CA32A0"/>
    <w:rsid w:val="00CA6F12"/>
    <w:rsid w:val="00CA7464"/>
    <w:rsid w:val="00CA7FEA"/>
    <w:rsid w:val="00CB2C8E"/>
    <w:rsid w:val="00CC1332"/>
    <w:rsid w:val="00CC2763"/>
    <w:rsid w:val="00CD14D1"/>
    <w:rsid w:val="00CD162C"/>
    <w:rsid w:val="00CD187A"/>
    <w:rsid w:val="00CD1F34"/>
    <w:rsid w:val="00CD675F"/>
    <w:rsid w:val="00CE16BF"/>
    <w:rsid w:val="00CE4D6F"/>
    <w:rsid w:val="00CE6BDC"/>
    <w:rsid w:val="00CE75E8"/>
    <w:rsid w:val="00CE7A5B"/>
    <w:rsid w:val="00CF12AF"/>
    <w:rsid w:val="00CF2DF7"/>
    <w:rsid w:val="00CF4948"/>
    <w:rsid w:val="00CF785F"/>
    <w:rsid w:val="00CF7FAF"/>
    <w:rsid w:val="00D0083B"/>
    <w:rsid w:val="00D00F1F"/>
    <w:rsid w:val="00D0173B"/>
    <w:rsid w:val="00D054D2"/>
    <w:rsid w:val="00D06A57"/>
    <w:rsid w:val="00D114C0"/>
    <w:rsid w:val="00D126A8"/>
    <w:rsid w:val="00D15FD5"/>
    <w:rsid w:val="00D200CE"/>
    <w:rsid w:val="00D22016"/>
    <w:rsid w:val="00D25183"/>
    <w:rsid w:val="00D31EA7"/>
    <w:rsid w:val="00D320B3"/>
    <w:rsid w:val="00D37F3C"/>
    <w:rsid w:val="00D435BC"/>
    <w:rsid w:val="00D45E41"/>
    <w:rsid w:val="00D51C2A"/>
    <w:rsid w:val="00D528B2"/>
    <w:rsid w:val="00D548BE"/>
    <w:rsid w:val="00D63EFA"/>
    <w:rsid w:val="00D640AC"/>
    <w:rsid w:val="00D67F4E"/>
    <w:rsid w:val="00D72D79"/>
    <w:rsid w:val="00D75432"/>
    <w:rsid w:val="00D837DE"/>
    <w:rsid w:val="00D83A5B"/>
    <w:rsid w:val="00D97900"/>
    <w:rsid w:val="00DA08C0"/>
    <w:rsid w:val="00DA0950"/>
    <w:rsid w:val="00DA5315"/>
    <w:rsid w:val="00DA657F"/>
    <w:rsid w:val="00DA690B"/>
    <w:rsid w:val="00DB269F"/>
    <w:rsid w:val="00DB4909"/>
    <w:rsid w:val="00DB7200"/>
    <w:rsid w:val="00DB7B16"/>
    <w:rsid w:val="00DC05EF"/>
    <w:rsid w:val="00DC46A9"/>
    <w:rsid w:val="00DC5C66"/>
    <w:rsid w:val="00DC7A16"/>
    <w:rsid w:val="00DD1498"/>
    <w:rsid w:val="00DD23C8"/>
    <w:rsid w:val="00DD5D1D"/>
    <w:rsid w:val="00DD5DAF"/>
    <w:rsid w:val="00DE0075"/>
    <w:rsid w:val="00DE01EA"/>
    <w:rsid w:val="00DE04C7"/>
    <w:rsid w:val="00DE0BC4"/>
    <w:rsid w:val="00DE3EDC"/>
    <w:rsid w:val="00DE5090"/>
    <w:rsid w:val="00DE54BB"/>
    <w:rsid w:val="00DE57AC"/>
    <w:rsid w:val="00DE5D7E"/>
    <w:rsid w:val="00DF0824"/>
    <w:rsid w:val="00DF204C"/>
    <w:rsid w:val="00DF23BE"/>
    <w:rsid w:val="00DF3FB6"/>
    <w:rsid w:val="00DF5D38"/>
    <w:rsid w:val="00E15B02"/>
    <w:rsid w:val="00E1691D"/>
    <w:rsid w:val="00E20605"/>
    <w:rsid w:val="00E210AC"/>
    <w:rsid w:val="00E254FE"/>
    <w:rsid w:val="00E337C4"/>
    <w:rsid w:val="00E402E6"/>
    <w:rsid w:val="00E51DD7"/>
    <w:rsid w:val="00E51ED9"/>
    <w:rsid w:val="00E5332E"/>
    <w:rsid w:val="00E55DFF"/>
    <w:rsid w:val="00E64A02"/>
    <w:rsid w:val="00E672BF"/>
    <w:rsid w:val="00E72443"/>
    <w:rsid w:val="00E726CC"/>
    <w:rsid w:val="00E72BD1"/>
    <w:rsid w:val="00E73F50"/>
    <w:rsid w:val="00E74CC1"/>
    <w:rsid w:val="00E77220"/>
    <w:rsid w:val="00E773FD"/>
    <w:rsid w:val="00E8349F"/>
    <w:rsid w:val="00E8383E"/>
    <w:rsid w:val="00E83860"/>
    <w:rsid w:val="00E8469D"/>
    <w:rsid w:val="00E90FA6"/>
    <w:rsid w:val="00E95FBC"/>
    <w:rsid w:val="00EA1395"/>
    <w:rsid w:val="00EA3ECE"/>
    <w:rsid w:val="00EA5F93"/>
    <w:rsid w:val="00EB0641"/>
    <w:rsid w:val="00EB23FD"/>
    <w:rsid w:val="00EB29F3"/>
    <w:rsid w:val="00EB3B89"/>
    <w:rsid w:val="00EC30B0"/>
    <w:rsid w:val="00EC5BA6"/>
    <w:rsid w:val="00EC7BD8"/>
    <w:rsid w:val="00ED1AFA"/>
    <w:rsid w:val="00ED292F"/>
    <w:rsid w:val="00ED6DF9"/>
    <w:rsid w:val="00ED78E2"/>
    <w:rsid w:val="00EE082C"/>
    <w:rsid w:val="00EE3A2C"/>
    <w:rsid w:val="00EE3AB8"/>
    <w:rsid w:val="00EE751B"/>
    <w:rsid w:val="00EE77D7"/>
    <w:rsid w:val="00EF3609"/>
    <w:rsid w:val="00EF5485"/>
    <w:rsid w:val="00EF5A90"/>
    <w:rsid w:val="00EF60B6"/>
    <w:rsid w:val="00EF7C2B"/>
    <w:rsid w:val="00F03928"/>
    <w:rsid w:val="00F03E91"/>
    <w:rsid w:val="00F04CD7"/>
    <w:rsid w:val="00F07E27"/>
    <w:rsid w:val="00F208CE"/>
    <w:rsid w:val="00F230B4"/>
    <w:rsid w:val="00F31E79"/>
    <w:rsid w:val="00F32030"/>
    <w:rsid w:val="00F34070"/>
    <w:rsid w:val="00F34E05"/>
    <w:rsid w:val="00F40B0E"/>
    <w:rsid w:val="00F40D16"/>
    <w:rsid w:val="00F43683"/>
    <w:rsid w:val="00F43A40"/>
    <w:rsid w:val="00F45EC3"/>
    <w:rsid w:val="00F531FC"/>
    <w:rsid w:val="00F53FC3"/>
    <w:rsid w:val="00F54088"/>
    <w:rsid w:val="00F56330"/>
    <w:rsid w:val="00F56699"/>
    <w:rsid w:val="00F56C96"/>
    <w:rsid w:val="00F651DD"/>
    <w:rsid w:val="00F65AB2"/>
    <w:rsid w:val="00F65FE6"/>
    <w:rsid w:val="00F718B2"/>
    <w:rsid w:val="00F73B30"/>
    <w:rsid w:val="00F77DEA"/>
    <w:rsid w:val="00F827F8"/>
    <w:rsid w:val="00F83610"/>
    <w:rsid w:val="00F87F32"/>
    <w:rsid w:val="00F90A20"/>
    <w:rsid w:val="00F933F0"/>
    <w:rsid w:val="00F9431D"/>
    <w:rsid w:val="00F948F1"/>
    <w:rsid w:val="00F97428"/>
    <w:rsid w:val="00FA5058"/>
    <w:rsid w:val="00FA5B57"/>
    <w:rsid w:val="00FB092F"/>
    <w:rsid w:val="00FB1B6C"/>
    <w:rsid w:val="00FB5AAC"/>
    <w:rsid w:val="00FB7BD3"/>
    <w:rsid w:val="00FB7D5D"/>
    <w:rsid w:val="00FC030F"/>
    <w:rsid w:val="00FD14D6"/>
    <w:rsid w:val="00FD4C9A"/>
    <w:rsid w:val="00FE3FE4"/>
    <w:rsid w:val="00FF0315"/>
    <w:rsid w:val="00FF4D61"/>
    <w:rsid w:val="00FF60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header" w:uiPriority="0"/>
    <w:lsdException w:name="footer" w:uiPriority="0"/>
    <w:lsdException w:name="caption" w:uiPriority="0"/>
    <w:lsdException w:name="table of figures" w:uiPriority="0"/>
    <w:lsdException w:name="envelope address" w:uiPriority="0"/>
    <w:lsdException w:name="annotation reference" w:uiPriority="0"/>
    <w:lsdException w:name="page number" w:uiPriority="0"/>
    <w:lsdException w:name="List" w:uiPriority="0"/>
    <w:lsdException w:name="Title" w:semiHidden="0" w:uiPriority="0" w:unhideWhenUsed="0"/>
    <w:lsdException w:name="Default Paragraph Font" w:uiPriority="1"/>
    <w:lsdException w:name="Body Text" w:uiPriority="0"/>
    <w:lsdException w:name="List Continue" w:uiPriority="0"/>
    <w:lsdException w:name="Subtitle" w:semiHidden="0" w:uiPriority="11" w:unhideWhenUsed="0"/>
    <w:lsdException w:name="Body Text 3"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semiHidden="0" w:uiPriority="72" w:unhideWhenUsed="0"/>
    <w:lsdException w:name="Colorful Grid Accent 5"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253B90"/>
    <w:pPr>
      <w:spacing w:before="60" w:after="60"/>
      <w:jc w:val="both"/>
    </w:pPr>
    <w:rPr>
      <w:rFonts w:ascii="Tahoma" w:eastAsia="Times New Roman" w:hAnsi="Tahoma"/>
      <w:sz w:val="22"/>
      <w:szCs w:val="24"/>
    </w:rPr>
  </w:style>
  <w:style w:type="paragraph" w:styleId="Nadpis1">
    <w:name w:val="heading 1"/>
    <w:basedOn w:val="Normln"/>
    <w:next w:val="Normln"/>
    <w:link w:val="Nadpis1Char"/>
    <w:autoRedefine/>
    <w:qFormat/>
    <w:rsid w:val="0048526B"/>
    <w:pPr>
      <w:keepNext/>
      <w:numPr>
        <w:numId w:val="15"/>
      </w:numPr>
      <w:spacing w:before="480" w:after="240"/>
      <w:outlineLvl w:val="0"/>
    </w:pPr>
    <w:rPr>
      <w:rFonts w:cs="Arial"/>
      <w:b/>
      <w:bCs/>
      <w:kern w:val="32"/>
      <w:sz w:val="32"/>
      <w:szCs w:val="32"/>
    </w:rPr>
  </w:style>
  <w:style w:type="paragraph" w:styleId="Nadpis2">
    <w:name w:val="heading 2"/>
    <w:basedOn w:val="Zvr"/>
    <w:next w:val="Normln"/>
    <w:link w:val="Nadpis2Char"/>
    <w:qFormat/>
    <w:rsid w:val="0048526B"/>
    <w:pPr>
      <w:keepNext/>
      <w:numPr>
        <w:ilvl w:val="1"/>
        <w:numId w:val="15"/>
      </w:numPr>
      <w:spacing w:before="360" w:after="120"/>
      <w:outlineLvl w:val="1"/>
    </w:pPr>
    <w:rPr>
      <w:rFonts w:cs="Arial"/>
      <w:b/>
      <w:bCs/>
      <w:iCs/>
      <w:sz w:val="28"/>
      <w:szCs w:val="28"/>
      <w:lang w:eastAsia="en-US"/>
    </w:rPr>
  </w:style>
  <w:style w:type="paragraph" w:styleId="Nadpis3">
    <w:name w:val="heading 3"/>
    <w:basedOn w:val="Normln"/>
    <w:next w:val="Normln"/>
    <w:link w:val="Nadpis3Char"/>
    <w:qFormat/>
    <w:rsid w:val="0048526B"/>
    <w:pPr>
      <w:keepNext/>
      <w:numPr>
        <w:ilvl w:val="2"/>
        <w:numId w:val="15"/>
      </w:numPr>
      <w:spacing w:before="240" w:after="120"/>
      <w:contextualSpacing/>
      <w:outlineLvl w:val="2"/>
    </w:pPr>
    <w:rPr>
      <w:rFonts w:cs="Arial"/>
      <w:b/>
      <w:bCs/>
      <w:sz w:val="26"/>
      <w:szCs w:val="26"/>
    </w:rPr>
  </w:style>
  <w:style w:type="paragraph" w:styleId="Nadpis4">
    <w:name w:val="heading 4"/>
    <w:basedOn w:val="Normln"/>
    <w:next w:val="Normln"/>
    <w:link w:val="Nadpis4Char"/>
    <w:qFormat/>
    <w:rsid w:val="00C01E69"/>
    <w:pPr>
      <w:keepNext/>
      <w:numPr>
        <w:ilvl w:val="3"/>
        <w:numId w:val="15"/>
      </w:numPr>
      <w:spacing w:before="240"/>
      <w:contextualSpacing/>
      <w:outlineLvl w:val="3"/>
    </w:pPr>
    <w:rPr>
      <w:b/>
      <w:bCs/>
      <w:szCs w:val="28"/>
    </w:rPr>
  </w:style>
  <w:style w:type="paragraph" w:styleId="Nadpis5">
    <w:name w:val="heading 5"/>
    <w:basedOn w:val="Normln"/>
    <w:next w:val="Normln"/>
    <w:link w:val="Nadpis5Char"/>
    <w:rsid w:val="00C01E69"/>
    <w:pPr>
      <w:numPr>
        <w:ilvl w:val="4"/>
        <w:numId w:val="15"/>
      </w:numPr>
      <w:spacing w:before="240"/>
      <w:contextualSpacing/>
      <w:outlineLvl w:val="4"/>
    </w:pPr>
    <w:rPr>
      <w:b/>
      <w:bCs/>
      <w:i/>
      <w:iCs/>
      <w:szCs w:val="26"/>
    </w:rPr>
  </w:style>
  <w:style w:type="paragraph" w:styleId="Nadpis6">
    <w:name w:val="heading 6"/>
    <w:basedOn w:val="Normln"/>
    <w:next w:val="Normln"/>
    <w:link w:val="Nadpis6Char"/>
    <w:rsid w:val="00C01E69"/>
    <w:pPr>
      <w:numPr>
        <w:ilvl w:val="5"/>
        <w:numId w:val="15"/>
      </w:numPr>
      <w:spacing w:before="240"/>
      <w:contextualSpacing/>
      <w:outlineLvl w:val="5"/>
    </w:pPr>
    <w:rPr>
      <w:b/>
      <w:bCs/>
      <w:szCs w:val="22"/>
    </w:rPr>
  </w:style>
  <w:style w:type="paragraph" w:styleId="Nadpis7">
    <w:name w:val="heading 7"/>
    <w:basedOn w:val="Normln"/>
    <w:next w:val="Normln"/>
    <w:link w:val="Nadpis7Char"/>
    <w:rsid w:val="00C01E69"/>
    <w:pPr>
      <w:numPr>
        <w:ilvl w:val="6"/>
        <w:numId w:val="15"/>
      </w:numPr>
      <w:spacing w:before="240"/>
      <w:contextualSpacing/>
      <w:outlineLvl w:val="6"/>
    </w:pPr>
    <w:rPr>
      <w:b/>
      <w:i/>
    </w:rPr>
  </w:style>
  <w:style w:type="paragraph" w:styleId="Nadpis8">
    <w:name w:val="heading 8"/>
    <w:basedOn w:val="Normln"/>
    <w:next w:val="Normln"/>
    <w:link w:val="Nadpis8Char"/>
    <w:rsid w:val="00C01E69"/>
    <w:pPr>
      <w:numPr>
        <w:ilvl w:val="7"/>
        <w:numId w:val="15"/>
      </w:numPr>
      <w:spacing w:before="240"/>
      <w:contextualSpacing/>
      <w:outlineLvl w:val="7"/>
    </w:pPr>
    <w:rPr>
      <w:rFonts w:ascii="Arial" w:hAnsi="Arial"/>
      <w:b/>
      <w:i/>
      <w:iCs/>
    </w:rPr>
  </w:style>
  <w:style w:type="paragraph" w:styleId="Nadpis9">
    <w:name w:val="heading 9"/>
    <w:basedOn w:val="Normln"/>
    <w:next w:val="Normln"/>
    <w:link w:val="Nadpis9Char"/>
    <w:rsid w:val="00C01E69"/>
    <w:pPr>
      <w:numPr>
        <w:ilvl w:val="8"/>
        <w:numId w:val="15"/>
      </w:numPr>
      <w:spacing w:before="240"/>
      <w:contextualSpacing/>
      <w:outlineLvl w:val="8"/>
    </w:pPr>
    <w:rPr>
      <w:rFonts w:ascii="Arial" w:hAnsi="Arial" w:cs="Arial"/>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8526B"/>
    <w:rPr>
      <w:rFonts w:ascii="Tahoma" w:eastAsia="Times New Roman" w:hAnsi="Tahoma" w:cs="Arial"/>
      <w:b/>
      <w:bCs/>
      <w:kern w:val="32"/>
      <w:sz w:val="32"/>
      <w:szCs w:val="32"/>
    </w:rPr>
  </w:style>
  <w:style w:type="character" w:customStyle="1" w:styleId="Nadpis2Char">
    <w:name w:val="Nadpis 2 Char"/>
    <w:link w:val="Nadpis2"/>
    <w:rsid w:val="0048526B"/>
    <w:rPr>
      <w:rFonts w:ascii="Tahoma" w:eastAsia="Times New Roman" w:hAnsi="Tahoma" w:cs="Arial"/>
      <w:b/>
      <w:bCs/>
      <w:iCs/>
      <w:sz w:val="28"/>
      <w:szCs w:val="28"/>
      <w:lang w:eastAsia="en-US"/>
    </w:rPr>
  </w:style>
  <w:style w:type="character" w:customStyle="1" w:styleId="Nadpis3Char">
    <w:name w:val="Nadpis 3 Char"/>
    <w:link w:val="Nadpis3"/>
    <w:rsid w:val="0048526B"/>
    <w:rPr>
      <w:rFonts w:ascii="Tahoma" w:eastAsia="Times New Roman" w:hAnsi="Tahoma" w:cs="Arial"/>
      <w:b/>
      <w:bCs/>
      <w:sz w:val="26"/>
      <w:szCs w:val="26"/>
    </w:rPr>
  </w:style>
  <w:style w:type="character" w:customStyle="1" w:styleId="Nadpis4Char">
    <w:name w:val="Nadpis 4 Char"/>
    <w:link w:val="Nadpis4"/>
    <w:rsid w:val="00C01E69"/>
    <w:rPr>
      <w:rFonts w:ascii="Tahoma" w:eastAsia="Times New Roman" w:hAnsi="Tahoma"/>
      <w:b/>
      <w:bCs/>
      <w:sz w:val="22"/>
      <w:szCs w:val="28"/>
    </w:rPr>
  </w:style>
  <w:style w:type="character" w:customStyle="1" w:styleId="Nadpis5Char">
    <w:name w:val="Nadpis 5 Char"/>
    <w:link w:val="Nadpis5"/>
    <w:rsid w:val="00C01E69"/>
    <w:rPr>
      <w:rFonts w:ascii="Tahoma" w:eastAsia="Times New Roman" w:hAnsi="Tahoma"/>
      <w:b/>
      <w:bCs/>
      <w:i/>
      <w:iCs/>
      <w:sz w:val="22"/>
      <w:szCs w:val="26"/>
    </w:rPr>
  </w:style>
  <w:style w:type="character" w:customStyle="1" w:styleId="Nadpis6Char">
    <w:name w:val="Nadpis 6 Char"/>
    <w:link w:val="Nadpis6"/>
    <w:rsid w:val="00C01E69"/>
    <w:rPr>
      <w:rFonts w:ascii="Tahoma" w:eastAsia="Times New Roman" w:hAnsi="Tahoma"/>
      <w:b/>
      <w:bCs/>
      <w:sz w:val="22"/>
      <w:szCs w:val="22"/>
    </w:rPr>
  </w:style>
  <w:style w:type="character" w:customStyle="1" w:styleId="Nadpis7Char">
    <w:name w:val="Nadpis 7 Char"/>
    <w:link w:val="Nadpis7"/>
    <w:rsid w:val="00C01E69"/>
    <w:rPr>
      <w:rFonts w:ascii="Tahoma" w:eastAsia="Times New Roman" w:hAnsi="Tahoma"/>
      <w:b/>
      <w:i/>
      <w:sz w:val="22"/>
      <w:szCs w:val="24"/>
    </w:rPr>
  </w:style>
  <w:style w:type="character" w:customStyle="1" w:styleId="Nadpis8Char">
    <w:name w:val="Nadpis 8 Char"/>
    <w:link w:val="Nadpis8"/>
    <w:rsid w:val="00C01E69"/>
    <w:rPr>
      <w:rFonts w:ascii="Arial" w:eastAsia="Times New Roman" w:hAnsi="Arial"/>
      <w:b/>
      <w:i/>
      <w:iCs/>
      <w:sz w:val="22"/>
      <w:szCs w:val="24"/>
    </w:rPr>
  </w:style>
  <w:style w:type="character" w:customStyle="1" w:styleId="Nadpis9Char">
    <w:name w:val="Nadpis 9 Char"/>
    <w:link w:val="Nadpis9"/>
    <w:rsid w:val="00C01E69"/>
    <w:rPr>
      <w:rFonts w:ascii="Arial" w:eastAsia="Times New Roman" w:hAnsi="Arial" w:cs="Arial"/>
      <w:i/>
      <w:sz w:val="22"/>
    </w:rPr>
  </w:style>
  <w:style w:type="paragraph" w:styleId="Normlnodsazen">
    <w:name w:val="Normal Indent"/>
    <w:basedOn w:val="Normln"/>
    <w:uiPriority w:val="99"/>
    <w:unhideWhenUsed/>
    <w:rsid w:val="00AC22A5"/>
    <w:pPr>
      <w:ind w:left="708"/>
      <w:contextualSpacing/>
      <w:jc w:val="right"/>
    </w:pPr>
  </w:style>
  <w:style w:type="paragraph" w:customStyle="1" w:styleId="Titulektabulky">
    <w:name w:val="Titulek tabulky"/>
    <w:basedOn w:val="Titulekobrzku"/>
    <w:link w:val="TitulektabulkyChar"/>
    <w:qFormat/>
    <w:rsid w:val="00483D25"/>
    <w:pPr>
      <w:keepNext/>
      <w:spacing w:before="240"/>
    </w:pPr>
  </w:style>
  <w:style w:type="table" w:styleId="Mkatabulky">
    <w:name w:val="Table Grid"/>
    <w:basedOn w:val="Normlntabulka"/>
    <w:rsid w:val="00C01E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tabulkyChar">
    <w:name w:val="Titulek tabulky Char"/>
    <w:basedOn w:val="TitulekobrzkuChar"/>
    <w:link w:val="Titulektabulky"/>
    <w:rsid w:val="00483D25"/>
    <w:rPr>
      <w:rFonts w:ascii="Tahoma" w:hAnsi="Tahoma" w:cs="Tahoma"/>
      <w:b/>
      <w:bCs/>
      <w:sz w:val="16"/>
      <w:szCs w:val="16"/>
      <w:lang w:eastAsia="en-US"/>
    </w:rPr>
  </w:style>
  <w:style w:type="paragraph" w:styleId="Zhlav">
    <w:name w:val="header"/>
    <w:basedOn w:val="Normln"/>
    <w:link w:val="ZhlavChar"/>
    <w:rsid w:val="00C01E69"/>
    <w:pPr>
      <w:pBdr>
        <w:bottom w:val="single" w:sz="4" w:space="1" w:color="auto"/>
      </w:pBdr>
      <w:tabs>
        <w:tab w:val="center" w:pos="4536"/>
        <w:tab w:val="right" w:pos="9072"/>
      </w:tabs>
      <w:spacing w:before="120" w:after="120"/>
      <w:contextualSpacing/>
    </w:pPr>
    <w:rPr>
      <w:rFonts w:ascii="Arial" w:hAnsi="Arial"/>
      <w:caps/>
      <w:spacing w:val="20"/>
      <w:sz w:val="16"/>
      <w:szCs w:val="16"/>
    </w:rPr>
  </w:style>
  <w:style w:type="character" w:customStyle="1" w:styleId="ZhlavChar">
    <w:name w:val="Záhlaví Char"/>
    <w:link w:val="Zhlav"/>
    <w:rsid w:val="00C01E69"/>
    <w:rPr>
      <w:rFonts w:ascii="Arial" w:eastAsia="Times New Roman" w:hAnsi="Arial"/>
      <w:caps/>
      <w:spacing w:val="20"/>
      <w:sz w:val="16"/>
      <w:szCs w:val="16"/>
      <w:lang w:eastAsia="cs-CZ"/>
    </w:rPr>
  </w:style>
  <w:style w:type="paragraph" w:styleId="Zpat">
    <w:name w:val="footer"/>
    <w:basedOn w:val="Normln"/>
    <w:link w:val="ZpatChar"/>
    <w:rsid w:val="00C01E69"/>
    <w:pPr>
      <w:pBdr>
        <w:top w:val="single" w:sz="4" w:space="3" w:color="auto"/>
      </w:pBdr>
      <w:tabs>
        <w:tab w:val="center" w:pos="4536"/>
        <w:tab w:val="right" w:pos="9072"/>
      </w:tabs>
      <w:spacing w:before="120" w:after="120"/>
      <w:contextualSpacing/>
    </w:pPr>
    <w:rPr>
      <w:rFonts w:ascii="Arial" w:hAnsi="Arial"/>
      <w:caps/>
      <w:spacing w:val="20"/>
      <w:sz w:val="16"/>
      <w:szCs w:val="16"/>
    </w:rPr>
  </w:style>
  <w:style w:type="character" w:customStyle="1" w:styleId="ZpatChar">
    <w:name w:val="Zápatí Char"/>
    <w:link w:val="Zpat"/>
    <w:rsid w:val="00C01E69"/>
    <w:rPr>
      <w:rFonts w:ascii="Arial" w:eastAsia="Times New Roman" w:hAnsi="Arial"/>
      <w:caps/>
      <w:spacing w:val="20"/>
      <w:sz w:val="16"/>
      <w:szCs w:val="16"/>
      <w:lang w:eastAsia="cs-CZ"/>
    </w:rPr>
  </w:style>
  <w:style w:type="character" w:styleId="Hypertextovodkaz">
    <w:name w:val="Hyperlink"/>
    <w:uiPriority w:val="99"/>
    <w:rsid w:val="00C01E69"/>
    <w:rPr>
      <w:color w:val="0000FF"/>
      <w:u w:val="single"/>
    </w:rPr>
  </w:style>
  <w:style w:type="paragraph" w:styleId="Obsah1">
    <w:name w:val="toc 1"/>
    <w:basedOn w:val="Normln"/>
    <w:next w:val="Normln"/>
    <w:autoRedefine/>
    <w:uiPriority w:val="39"/>
    <w:rsid w:val="00DE5D7E"/>
    <w:pPr>
      <w:spacing w:before="360" w:after="0"/>
      <w:contextualSpacing/>
      <w:jc w:val="left"/>
    </w:pPr>
    <w:rPr>
      <w:rFonts w:asciiTheme="majorHAnsi" w:hAnsiTheme="majorHAnsi"/>
      <w:b/>
      <w:bCs/>
      <w:caps/>
    </w:rPr>
  </w:style>
  <w:style w:type="paragraph" w:styleId="Obsah2">
    <w:name w:val="toc 2"/>
    <w:basedOn w:val="Normln"/>
    <w:next w:val="Normln"/>
    <w:autoRedefine/>
    <w:uiPriority w:val="39"/>
    <w:rsid w:val="001532D1"/>
    <w:pPr>
      <w:tabs>
        <w:tab w:val="left" w:pos="660"/>
        <w:tab w:val="right" w:leader="dot" w:pos="8779"/>
      </w:tabs>
      <w:spacing w:before="240" w:after="0"/>
      <w:contextualSpacing/>
      <w:jc w:val="left"/>
    </w:pPr>
    <w:rPr>
      <w:rFonts w:asciiTheme="minorHAnsi" w:hAnsiTheme="minorHAnsi" w:cstheme="minorHAnsi"/>
      <w:b/>
      <w:bCs/>
      <w:sz w:val="20"/>
      <w:szCs w:val="20"/>
    </w:rPr>
  </w:style>
  <w:style w:type="paragraph" w:styleId="Obsah3">
    <w:name w:val="toc 3"/>
    <w:basedOn w:val="Normln"/>
    <w:next w:val="Normln"/>
    <w:autoRedefine/>
    <w:uiPriority w:val="39"/>
    <w:rsid w:val="001532D1"/>
    <w:pPr>
      <w:tabs>
        <w:tab w:val="left" w:pos="880"/>
        <w:tab w:val="right" w:leader="dot" w:pos="8779"/>
      </w:tabs>
      <w:spacing w:before="0" w:after="0"/>
      <w:ind w:left="220"/>
      <w:contextualSpacing/>
      <w:jc w:val="left"/>
    </w:pPr>
    <w:rPr>
      <w:rFonts w:asciiTheme="minorHAnsi" w:hAnsiTheme="minorHAnsi" w:cstheme="minorHAnsi"/>
      <w:sz w:val="20"/>
      <w:szCs w:val="20"/>
    </w:rPr>
  </w:style>
  <w:style w:type="paragraph" w:styleId="Obsah8">
    <w:name w:val="toc 8"/>
    <w:basedOn w:val="Normln"/>
    <w:next w:val="Normln"/>
    <w:autoRedefine/>
    <w:uiPriority w:val="39"/>
    <w:locked/>
    <w:rsid w:val="00C01E69"/>
    <w:pPr>
      <w:spacing w:before="0" w:after="0"/>
      <w:ind w:left="1320"/>
      <w:contextualSpacing/>
      <w:jc w:val="left"/>
    </w:pPr>
    <w:rPr>
      <w:rFonts w:asciiTheme="minorHAnsi" w:hAnsiTheme="minorHAnsi" w:cstheme="minorHAnsi"/>
      <w:sz w:val="20"/>
      <w:szCs w:val="20"/>
    </w:rPr>
  </w:style>
  <w:style w:type="paragraph" w:styleId="Obsah9">
    <w:name w:val="toc 9"/>
    <w:basedOn w:val="Normln"/>
    <w:next w:val="Normln"/>
    <w:autoRedefine/>
    <w:uiPriority w:val="39"/>
    <w:locked/>
    <w:rsid w:val="00C01E69"/>
    <w:pPr>
      <w:spacing w:before="0" w:after="0"/>
      <w:ind w:left="1540"/>
      <w:contextualSpacing/>
      <w:jc w:val="left"/>
    </w:pPr>
    <w:rPr>
      <w:rFonts w:asciiTheme="minorHAnsi" w:hAnsiTheme="minorHAnsi" w:cstheme="minorHAnsi"/>
      <w:sz w:val="20"/>
      <w:szCs w:val="20"/>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C01E69"/>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C01E69"/>
    <w:pPr>
      <w:spacing w:before="0" w:after="120"/>
      <w:contextualSpacing/>
    </w:pPr>
    <w:rPr>
      <w:rFonts w:eastAsia="Calibri" w:cs="Tahoma"/>
      <w:b/>
      <w:bCs/>
      <w:sz w:val="16"/>
      <w:szCs w:val="20"/>
      <w:lang w:eastAsia="en-US"/>
    </w:rPr>
  </w:style>
  <w:style w:type="paragraph" w:styleId="Seznam">
    <w:name w:val="List"/>
    <w:basedOn w:val="Normln"/>
    <w:rsid w:val="00C01E69"/>
    <w:pPr>
      <w:numPr>
        <w:numId w:val="1"/>
      </w:numPr>
      <w:spacing w:before="120" w:after="120"/>
      <w:contextualSpacing/>
    </w:pPr>
  </w:style>
  <w:style w:type="character" w:customStyle="1" w:styleId="TitulekobrzkuChar">
    <w:name w:val="Titulek obrázku Char"/>
    <w:link w:val="Titulekobrzku"/>
    <w:locked/>
    <w:rsid w:val="003F60AD"/>
    <w:rPr>
      <w:rFonts w:ascii="Tahoma" w:hAnsi="Tahoma" w:cs="Tahoma"/>
      <w:b/>
      <w:bCs/>
      <w:sz w:val="16"/>
      <w:szCs w:val="16"/>
      <w:lang w:eastAsia="en-US"/>
    </w:rPr>
  </w:style>
  <w:style w:type="paragraph" w:customStyle="1" w:styleId="Titulekobrzku">
    <w:name w:val="Titulek obrázku"/>
    <w:basedOn w:val="Titulek"/>
    <w:next w:val="Normln"/>
    <w:link w:val="TitulekobrzkuChar"/>
    <w:qFormat/>
    <w:rsid w:val="00492BE7"/>
    <w:pPr>
      <w:spacing w:after="180"/>
    </w:pPr>
    <w:rPr>
      <w:szCs w:val="16"/>
    </w:rPr>
  </w:style>
  <w:style w:type="paragraph" w:styleId="Seznamobrzk">
    <w:name w:val="table of figures"/>
    <w:basedOn w:val="Normln"/>
    <w:semiHidden/>
    <w:rsid w:val="00C01E69"/>
    <w:pPr>
      <w:tabs>
        <w:tab w:val="right" w:leader="dot" w:pos="9071"/>
      </w:tabs>
      <w:spacing w:before="0" w:after="0"/>
      <w:ind w:left="720" w:hanging="720"/>
      <w:contextualSpacing/>
      <w:jc w:val="left"/>
    </w:pPr>
    <w:rPr>
      <w:rFonts w:ascii="Arial" w:hAnsi="Arial"/>
      <w:sz w:val="16"/>
      <w:szCs w:val="20"/>
    </w:rPr>
  </w:style>
  <w:style w:type="paragraph" w:styleId="Obsah4">
    <w:name w:val="toc 4"/>
    <w:basedOn w:val="Normln"/>
    <w:next w:val="Normln"/>
    <w:autoRedefine/>
    <w:uiPriority w:val="39"/>
    <w:rsid w:val="00C01E69"/>
    <w:pPr>
      <w:spacing w:before="0" w:after="0"/>
      <w:ind w:left="440"/>
      <w:contextualSpacing/>
      <w:jc w:val="left"/>
    </w:pPr>
    <w:rPr>
      <w:rFonts w:asciiTheme="minorHAnsi" w:hAnsiTheme="minorHAnsi" w:cstheme="minorHAnsi"/>
      <w:sz w:val="20"/>
      <w:szCs w:val="20"/>
    </w:rPr>
  </w:style>
  <w:style w:type="paragraph" w:styleId="Textbubliny">
    <w:name w:val="Balloon Text"/>
    <w:basedOn w:val="Normln"/>
    <w:link w:val="TextbublinyChar"/>
    <w:semiHidden/>
    <w:rsid w:val="00C01E69"/>
    <w:pPr>
      <w:contextualSpacing/>
    </w:pPr>
    <w:rPr>
      <w:rFonts w:cs="Tahoma"/>
      <w:sz w:val="16"/>
      <w:szCs w:val="16"/>
    </w:rPr>
  </w:style>
  <w:style w:type="character" w:customStyle="1" w:styleId="TextbublinyChar">
    <w:name w:val="Text bubliny Char"/>
    <w:link w:val="Textbubliny"/>
    <w:semiHidden/>
    <w:rsid w:val="00C01E69"/>
    <w:rPr>
      <w:rFonts w:ascii="Tahoma" w:eastAsia="Times New Roman" w:hAnsi="Tahoma" w:cs="Tahoma"/>
      <w:sz w:val="16"/>
      <w:szCs w:val="16"/>
      <w:lang w:eastAsia="cs-CZ"/>
    </w:rPr>
  </w:style>
  <w:style w:type="character" w:customStyle="1" w:styleId="Objecttype">
    <w:name w:val="Object type"/>
    <w:rsid w:val="00C01E69"/>
    <w:rPr>
      <w:b/>
      <w:color w:val="000000"/>
      <w:sz w:val="20"/>
      <w:u w:val="single" w:color="000000"/>
      <w:shd w:val="clear" w:color="auto" w:fill="FFFFFF"/>
    </w:rPr>
  </w:style>
  <w:style w:type="paragraph" w:styleId="Odstavecseseznamem">
    <w:name w:val="List Paragraph"/>
    <w:basedOn w:val="Normln"/>
    <w:link w:val="OdstavecseseznamemChar"/>
    <w:uiPriority w:val="34"/>
    <w:rsid w:val="00C01E69"/>
    <w:pPr>
      <w:spacing w:before="0" w:after="0"/>
      <w:ind w:left="720"/>
      <w:contextualSpacing/>
      <w:jc w:val="left"/>
    </w:pPr>
    <w:rPr>
      <w:rFonts w:ascii="Calibri" w:eastAsia="Calibri" w:hAnsi="Calibri" w:cs="Calibri"/>
      <w:szCs w:val="22"/>
    </w:rPr>
  </w:style>
  <w:style w:type="paragraph" w:customStyle="1" w:styleId="obrzek">
    <w:name w:val="obrázek"/>
    <w:basedOn w:val="Normln"/>
    <w:link w:val="obrzekChar"/>
    <w:qFormat/>
    <w:rsid w:val="00CE75E8"/>
    <w:pPr>
      <w:keepNext/>
      <w:spacing w:before="240" w:after="20"/>
      <w:contextualSpacing/>
      <w:jc w:val="left"/>
    </w:pPr>
    <w:rPr>
      <w:noProof/>
      <w:bdr w:val="single" w:sz="4" w:space="0" w:color="auto"/>
    </w:rPr>
  </w:style>
  <w:style w:type="character" w:customStyle="1" w:styleId="obrzekChar">
    <w:name w:val="obrázek Char"/>
    <w:link w:val="obrzek"/>
    <w:rsid w:val="00CE75E8"/>
    <w:rPr>
      <w:rFonts w:ascii="Tahoma" w:eastAsia="Times New Roman" w:hAnsi="Tahoma"/>
      <w:noProof/>
      <w:sz w:val="22"/>
      <w:szCs w:val="24"/>
      <w:bdr w:val="single" w:sz="4" w:space="0" w:color="auto"/>
    </w:rPr>
  </w:style>
  <w:style w:type="paragraph" w:styleId="Obsah5">
    <w:name w:val="toc 5"/>
    <w:basedOn w:val="Normln"/>
    <w:next w:val="Normln"/>
    <w:autoRedefine/>
    <w:uiPriority w:val="39"/>
    <w:unhideWhenUsed/>
    <w:locked/>
    <w:rsid w:val="00C01E69"/>
    <w:pPr>
      <w:spacing w:before="0" w:after="0"/>
      <w:ind w:left="660"/>
      <w:contextualSpacing/>
      <w:jc w:val="left"/>
    </w:pPr>
    <w:rPr>
      <w:rFonts w:asciiTheme="minorHAnsi" w:hAnsiTheme="minorHAnsi" w:cstheme="minorHAnsi"/>
      <w:sz w:val="20"/>
      <w:szCs w:val="20"/>
    </w:rPr>
  </w:style>
  <w:style w:type="paragraph" w:styleId="Obsah6">
    <w:name w:val="toc 6"/>
    <w:basedOn w:val="Normln"/>
    <w:next w:val="Normln"/>
    <w:autoRedefine/>
    <w:uiPriority w:val="39"/>
    <w:unhideWhenUsed/>
    <w:locked/>
    <w:rsid w:val="00C01E69"/>
    <w:pPr>
      <w:spacing w:before="0" w:after="0"/>
      <w:ind w:left="880"/>
      <w:contextualSpacing/>
      <w:jc w:val="left"/>
    </w:pPr>
    <w:rPr>
      <w:rFonts w:asciiTheme="minorHAnsi" w:hAnsiTheme="minorHAnsi" w:cstheme="minorHAnsi"/>
      <w:sz w:val="20"/>
      <w:szCs w:val="20"/>
    </w:rPr>
  </w:style>
  <w:style w:type="paragraph" w:styleId="Obsah7">
    <w:name w:val="toc 7"/>
    <w:basedOn w:val="Normln"/>
    <w:next w:val="Normln"/>
    <w:autoRedefine/>
    <w:uiPriority w:val="39"/>
    <w:unhideWhenUsed/>
    <w:locked/>
    <w:rsid w:val="00C01E69"/>
    <w:pPr>
      <w:spacing w:before="0" w:after="0"/>
      <w:ind w:left="1100"/>
      <w:contextualSpacing/>
      <w:jc w:val="left"/>
    </w:pPr>
    <w:rPr>
      <w:rFonts w:asciiTheme="minorHAnsi" w:hAnsiTheme="minorHAnsi" w:cstheme="minorHAnsi"/>
      <w:sz w:val="20"/>
      <w:szCs w:val="20"/>
    </w:rPr>
  </w:style>
  <w:style w:type="paragraph" w:customStyle="1" w:styleId="Technick">
    <w:name w:val="Technické"/>
    <w:basedOn w:val="Normln"/>
    <w:link w:val="TechnickChar"/>
    <w:qFormat/>
    <w:rsid w:val="00611888"/>
    <w:pPr>
      <w:spacing w:before="0" w:after="120"/>
      <w:contextualSpacing/>
    </w:pPr>
    <w:rPr>
      <w:sz w:val="16"/>
      <w:szCs w:val="16"/>
    </w:rPr>
  </w:style>
  <w:style w:type="character" w:customStyle="1" w:styleId="TechnickChar">
    <w:name w:val="Technické Char"/>
    <w:link w:val="Technick"/>
    <w:rsid w:val="00C01E69"/>
    <w:rPr>
      <w:rFonts w:eastAsia="Times New Roman"/>
      <w:sz w:val="16"/>
      <w:szCs w:val="16"/>
      <w:lang w:eastAsia="cs-CZ"/>
    </w:rPr>
  </w:style>
  <w:style w:type="paragraph" w:customStyle="1" w:styleId="Dleit">
    <w:name w:val="Důležité"/>
    <w:basedOn w:val="Normln"/>
    <w:link w:val="DleitChar"/>
    <w:qFormat/>
    <w:rsid w:val="00710F45"/>
    <w:pPr>
      <w:numPr>
        <w:numId w:val="2"/>
      </w:numPr>
      <w:pBdr>
        <w:bottom w:val="single" w:sz="12" w:space="1" w:color="E36C0A"/>
      </w:pBdr>
      <w:spacing w:before="120" w:after="120"/>
      <w:ind w:left="0" w:firstLine="0"/>
    </w:pPr>
    <w:rPr>
      <w:i/>
      <w:spacing w:val="6"/>
    </w:rPr>
  </w:style>
  <w:style w:type="paragraph" w:customStyle="1" w:styleId="Poloka">
    <w:name w:val="Položka"/>
    <w:basedOn w:val="odrky"/>
    <w:link w:val="PolokaChar"/>
    <w:qFormat/>
    <w:rsid w:val="00EF60B6"/>
    <w:pPr>
      <w:numPr>
        <w:numId w:val="0"/>
      </w:numPr>
      <w:jc w:val="left"/>
    </w:pPr>
    <w:rPr>
      <w:rFonts w:ascii="Cambria" w:hAnsi="Cambria" w:cs="Tahoma"/>
      <w:i/>
      <w:sz w:val="26"/>
      <w:szCs w:val="22"/>
      <w14:shadow w14:blurRad="50800" w14:dist="38100" w14:dir="2700000" w14:sx="100000" w14:sy="100000" w14:kx="0" w14:ky="0" w14:algn="tl">
        <w14:srgbClr w14:val="000000">
          <w14:alpha w14:val="60000"/>
        </w14:srgbClr>
      </w14:shadow>
    </w:rPr>
  </w:style>
  <w:style w:type="character" w:customStyle="1" w:styleId="DleitChar">
    <w:name w:val="Důležité Char"/>
    <w:link w:val="Dleit"/>
    <w:rsid w:val="00710F45"/>
    <w:rPr>
      <w:rFonts w:ascii="Tahoma" w:eastAsia="Times New Roman" w:hAnsi="Tahoma"/>
      <w:i/>
      <w:spacing w:val="6"/>
      <w:sz w:val="22"/>
      <w:szCs w:val="24"/>
    </w:rPr>
  </w:style>
  <w:style w:type="paragraph" w:customStyle="1" w:styleId="slseznam">
    <w:name w:val="čísl. seznam"/>
    <w:basedOn w:val="Normln"/>
    <w:link w:val="slseznamChar"/>
    <w:qFormat/>
    <w:rsid w:val="00EC5BA6"/>
    <w:pPr>
      <w:keepLines/>
      <w:numPr>
        <w:numId w:val="5"/>
      </w:numPr>
      <w:tabs>
        <w:tab w:val="clear" w:pos="360"/>
      </w:tabs>
      <w:ind w:left="851" w:hanging="425"/>
      <w:contextualSpacing/>
    </w:pPr>
  </w:style>
  <w:style w:type="character" w:customStyle="1" w:styleId="PolokaChar">
    <w:name w:val="Položka Char"/>
    <w:link w:val="Poloka"/>
    <w:rsid w:val="00EF60B6"/>
    <w:rPr>
      <w:rFonts w:ascii="Cambria" w:eastAsia="Times New Roman" w:hAnsi="Cambria" w:cs="Tahoma"/>
      <w:i/>
      <w:sz w:val="26"/>
      <w:szCs w:val="22"/>
      <w14:shadow w14:blurRad="50800" w14:dist="38100" w14:dir="2700000" w14:sx="100000" w14:sy="100000" w14:kx="0" w14:ky="0" w14:algn="tl">
        <w14:srgbClr w14:val="000000">
          <w14:alpha w14:val="60000"/>
        </w14:srgbClr>
      </w14:shadow>
    </w:rPr>
  </w:style>
  <w:style w:type="paragraph" w:customStyle="1" w:styleId="abcseznam">
    <w:name w:val="abc seznam"/>
    <w:basedOn w:val="odrky"/>
    <w:link w:val="abcseznamChar"/>
    <w:qFormat/>
    <w:rsid w:val="005B1733"/>
    <w:pPr>
      <w:numPr>
        <w:numId w:val="9"/>
      </w:numPr>
    </w:pPr>
  </w:style>
  <w:style w:type="character" w:customStyle="1" w:styleId="slseznamChar">
    <w:name w:val="čísl. seznam Char"/>
    <w:link w:val="slseznam"/>
    <w:rsid w:val="00EC5BA6"/>
    <w:rPr>
      <w:rFonts w:ascii="Tahoma" w:eastAsia="Times New Roman" w:hAnsi="Tahoma"/>
      <w:sz w:val="22"/>
      <w:szCs w:val="24"/>
    </w:rPr>
  </w:style>
  <w:style w:type="paragraph" w:customStyle="1" w:styleId="odrky">
    <w:name w:val="odrážky"/>
    <w:basedOn w:val="Normln"/>
    <w:link w:val="odrkyChar"/>
    <w:qFormat/>
    <w:rsid w:val="008074FD"/>
    <w:pPr>
      <w:numPr>
        <w:numId w:val="6"/>
      </w:numPr>
      <w:contextualSpacing/>
    </w:pPr>
  </w:style>
  <w:style w:type="character" w:customStyle="1" w:styleId="abcseznamChar">
    <w:name w:val="abc seznam Char"/>
    <w:link w:val="abcseznam"/>
    <w:rsid w:val="005B1733"/>
    <w:rPr>
      <w:rFonts w:ascii="Tahoma" w:eastAsia="Times New Roman" w:hAnsi="Tahoma"/>
      <w:sz w:val="22"/>
      <w:szCs w:val="24"/>
    </w:rPr>
  </w:style>
  <w:style w:type="paragraph" w:customStyle="1" w:styleId="Nzevdokumentu">
    <w:name w:val="Název dokumentu"/>
    <w:basedOn w:val="Normln"/>
    <w:link w:val="NzevdokumentuChar"/>
    <w:qFormat/>
    <w:rsid w:val="0036109C"/>
    <w:pPr>
      <w:keepNext/>
      <w:keepLines/>
      <w:pBdr>
        <w:top w:val="single" w:sz="4" w:space="1" w:color="auto"/>
        <w:left w:val="single" w:sz="4" w:space="4" w:color="auto"/>
        <w:bottom w:val="single" w:sz="4" w:space="1" w:color="auto"/>
        <w:right w:val="single" w:sz="4" w:space="4" w:color="auto"/>
      </w:pBdr>
      <w:shd w:val="clear" w:color="auto" w:fill="C0C0C0"/>
      <w:spacing w:before="480" w:after="360"/>
      <w:contextualSpacing/>
      <w:jc w:val="center"/>
      <w:outlineLvl w:val="0"/>
    </w:pPr>
    <w:rPr>
      <w:rFonts w:cs="Arial"/>
      <w:b/>
      <w:bCs/>
      <w:color w:val="800000"/>
      <w:kern w:val="32"/>
      <w:sz w:val="36"/>
      <w:szCs w:val="32"/>
    </w:rPr>
  </w:style>
  <w:style w:type="character" w:customStyle="1" w:styleId="odrkyChar">
    <w:name w:val="odrážky Char"/>
    <w:link w:val="odrky"/>
    <w:rsid w:val="008074FD"/>
    <w:rPr>
      <w:rFonts w:ascii="Tahoma" w:eastAsia="Times New Roman" w:hAnsi="Tahoma"/>
      <w:sz w:val="22"/>
      <w:szCs w:val="24"/>
    </w:rPr>
  </w:style>
  <w:style w:type="character" w:customStyle="1" w:styleId="NzevdokumentuChar">
    <w:name w:val="Název dokumentu Char"/>
    <w:basedOn w:val="Standardnpsmoodstavce"/>
    <w:link w:val="Nzevdokumentu"/>
    <w:rsid w:val="0036109C"/>
    <w:rPr>
      <w:rFonts w:ascii="Tahoma" w:eastAsia="Times New Roman" w:hAnsi="Tahoma" w:cs="Arial"/>
      <w:b/>
      <w:bCs/>
      <w:color w:val="800000"/>
      <w:kern w:val="32"/>
      <w:sz w:val="36"/>
      <w:szCs w:val="32"/>
      <w:shd w:val="clear" w:color="auto" w:fill="C0C0C0"/>
    </w:rPr>
  </w:style>
  <w:style w:type="paragraph" w:customStyle="1" w:styleId="Texttabulky">
    <w:name w:val="Text tabulky"/>
    <w:basedOn w:val="Normln"/>
    <w:link w:val="TexttabulkyChar"/>
    <w:qFormat/>
    <w:rsid w:val="00611888"/>
    <w:pPr>
      <w:spacing w:before="120" w:after="0"/>
      <w:contextualSpacing/>
    </w:pPr>
    <w:rPr>
      <w:rFonts w:cs="Tahoma"/>
    </w:rPr>
  </w:style>
  <w:style w:type="character" w:customStyle="1" w:styleId="TexttabulkyChar">
    <w:name w:val="Text tabulky Char"/>
    <w:basedOn w:val="Standardnpsmoodstavce"/>
    <w:link w:val="Texttabulky"/>
    <w:rsid w:val="00611888"/>
    <w:rPr>
      <w:rFonts w:ascii="Tahoma" w:eastAsia="Times New Roman" w:hAnsi="Tahoma" w:cs="Tahoma"/>
      <w:sz w:val="22"/>
      <w:szCs w:val="24"/>
      <w:lang w:eastAsia="cs-CZ"/>
    </w:rPr>
  </w:style>
  <w:style w:type="numbering" w:customStyle="1" w:styleId="Stylslovn">
    <w:name w:val="Styl Číslování"/>
    <w:basedOn w:val="Bezseznamu"/>
    <w:rsid w:val="00924255"/>
    <w:pPr>
      <w:numPr>
        <w:numId w:val="7"/>
      </w:numPr>
    </w:pPr>
  </w:style>
  <w:style w:type="character" w:customStyle="1" w:styleId="OdstavecseseznamemChar">
    <w:name w:val="Odstavec se seznamem Char"/>
    <w:link w:val="Odstavecseseznamem"/>
    <w:uiPriority w:val="34"/>
    <w:rsid w:val="00924255"/>
    <w:rPr>
      <w:rFonts w:ascii="Calibri" w:hAnsi="Calibri" w:cs="Calibri"/>
      <w:sz w:val="22"/>
      <w:szCs w:val="22"/>
    </w:rPr>
  </w:style>
  <w:style w:type="paragraph" w:styleId="Revize">
    <w:name w:val="Revision"/>
    <w:hidden/>
    <w:uiPriority w:val="99"/>
    <w:semiHidden/>
    <w:rsid w:val="00D63EFA"/>
    <w:rPr>
      <w:rFonts w:ascii="Tahoma" w:eastAsia="Times New Roman" w:hAnsi="Tahoma"/>
      <w:sz w:val="22"/>
      <w:szCs w:val="24"/>
    </w:rPr>
  </w:style>
  <w:style w:type="paragraph" w:customStyle="1" w:styleId="funkce">
    <w:name w:val="funkce"/>
    <w:basedOn w:val="Normln"/>
    <w:link w:val="funkceChar"/>
    <w:qFormat/>
    <w:rsid w:val="003511D0"/>
    <w:pPr>
      <w:spacing w:before="0" w:after="0"/>
      <w:contextualSpacing/>
    </w:pPr>
    <w:rPr>
      <w:b/>
    </w:rPr>
  </w:style>
  <w:style w:type="character" w:customStyle="1" w:styleId="funkceChar">
    <w:name w:val="funkce Char"/>
    <w:basedOn w:val="Standardnpsmoodstavce"/>
    <w:link w:val="funkce"/>
    <w:rsid w:val="003511D0"/>
    <w:rPr>
      <w:rFonts w:ascii="Tahoma" w:eastAsia="Times New Roman" w:hAnsi="Tahoma"/>
      <w:b/>
      <w:sz w:val="22"/>
      <w:szCs w:val="24"/>
    </w:rPr>
  </w:style>
  <w:style w:type="paragraph" w:customStyle="1" w:styleId="Agenda">
    <w:name w:val="Agenda"/>
    <w:basedOn w:val="Modul"/>
    <w:next w:val="Normln"/>
    <w:link w:val="AgendaChar"/>
    <w:qFormat/>
    <w:rsid w:val="00880104"/>
    <w:rPr>
      <w:b w:val="0"/>
      <w:color w:val="595959" w:themeColor="text1" w:themeTint="A6"/>
      <w:szCs w:val="22"/>
    </w:rPr>
  </w:style>
  <w:style w:type="character" w:customStyle="1" w:styleId="AgendaChar">
    <w:name w:val="Agenda Char"/>
    <w:basedOn w:val="Standardnpsmoodstavce"/>
    <w:link w:val="Agenda"/>
    <w:rsid w:val="00880104"/>
    <w:rPr>
      <w:rFonts w:ascii="Cambria" w:eastAsia="Times New Roman" w:hAnsi="Cambria" w:cstheme="minorHAnsi"/>
      <w:caps/>
      <w:color w:val="595959" w:themeColor="text1" w:themeTint="A6"/>
      <w:sz w:val="22"/>
      <w:szCs w:val="22"/>
    </w:rPr>
  </w:style>
  <w:style w:type="paragraph" w:customStyle="1" w:styleId="Modul">
    <w:name w:val="Modul"/>
    <w:basedOn w:val="Normln"/>
    <w:next w:val="Normln"/>
    <w:link w:val="ModulChar"/>
    <w:autoRedefine/>
    <w:qFormat/>
    <w:rsid w:val="00A32D27"/>
    <w:pPr>
      <w:contextualSpacing/>
    </w:pPr>
    <w:rPr>
      <w:rFonts w:ascii="Cambria" w:hAnsi="Cambria" w:cstheme="minorHAnsi"/>
      <w:b/>
      <w:caps/>
      <w:color w:val="7F7F7F" w:themeColor="text1" w:themeTint="80"/>
    </w:rPr>
  </w:style>
  <w:style w:type="character" w:customStyle="1" w:styleId="ModulChar">
    <w:name w:val="Modul Char"/>
    <w:basedOn w:val="Standardnpsmoodstavce"/>
    <w:link w:val="Modul"/>
    <w:rsid w:val="00611888"/>
    <w:rPr>
      <w:rFonts w:ascii="Cambria" w:eastAsia="Times New Roman" w:hAnsi="Cambria" w:cstheme="minorHAnsi"/>
      <w:b/>
      <w:caps/>
      <w:color w:val="7F7F7F" w:themeColor="text1" w:themeTint="80"/>
      <w:sz w:val="22"/>
      <w:szCs w:val="24"/>
      <w:lang w:eastAsia="cs-CZ"/>
    </w:rPr>
  </w:style>
  <w:style w:type="paragraph" w:customStyle="1" w:styleId="Titul-TL">
    <w:name w:val="Titul - TL"/>
    <w:uiPriority w:val="99"/>
    <w:rsid w:val="00FA5058"/>
    <w:pPr>
      <w:jc w:val="right"/>
    </w:pPr>
    <w:rPr>
      <w:rFonts w:ascii="Tahoma" w:eastAsia="Times New Roman" w:hAnsi="Tahoma"/>
      <w:b/>
      <w:bCs/>
      <w:noProof/>
      <w:sz w:val="60"/>
      <w:szCs w:val="60"/>
    </w:rPr>
  </w:style>
  <w:style w:type="paragraph" w:customStyle="1" w:styleId="Podtitul-TL">
    <w:name w:val="Podtitul - TL"/>
    <w:basedOn w:val="Normln"/>
    <w:uiPriority w:val="99"/>
    <w:rsid w:val="00FA5058"/>
    <w:pPr>
      <w:jc w:val="right"/>
    </w:pPr>
    <w:rPr>
      <w:rFonts w:cs="Tahoma"/>
      <w:sz w:val="28"/>
      <w:szCs w:val="28"/>
    </w:rPr>
  </w:style>
  <w:style w:type="paragraph" w:customStyle="1" w:styleId="Datum-TL">
    <w:name w:val="Datum - TL"/>
    <w:uiPriority w:val="99"/>
    <w:rsid w:val="00FA5058"/>
    <w:pPr>
      <w:spacing w:before="120" w:after="120"/>
      <w:jc w:val="right"/>
    </w:pPr>
    <w:rPr>
      <w:rFonts w:ascii="Tahoma" w:eastAsia="Times New Roman" w:hAnsi="Tahoma" w:cs="Tahoma"/>
      <w:b/>
      <w:sz w:val="24"/>
      <w:szCs w:val="24"/>
    </w:rPr>
  </w:style>
  <w:style w:type="paragraph" w:customStyle="1" w:styleId="Podtitul-TL2">
    <w:name w:val="Podtitul - TL2"/>
    <w:rsid w:val="00FA5058"/>
    <w:pPr>
      <w:spacing w:before="120" w:after="120"/>
      <w:jc w:val="right"/>
    </w:pPr>
    <w:rPr>
      <w:rFonts w:ascii="Tahoma" w:eastAsia="Times New Roman" w:hAnsi="Tahoma" w:cs="Tahoma"/>
      <w:b/>
      <w:sz w:val="24"/>
      <w:szCs w:val="24"/>
    </w:rPr>
  </w:style>
  <w:style w:type="paragraph" w:customStyle="1" w:styleId="Karta">
    <w:name w:val="Karta"/>
    <w:basedOn w:val="Normln"/>
    <w:link w:val="KartaChar"/>
    <w:qFormat/>
    <w:rsid w:val="001D43AD"/>
    <w:pPr>
      <w:spacing w:before="0" w:after="0"/>
      <w:contextualSpacing/>
    </w:pPr>
    <w:rPr>
      <w:rFonts w:ascii="Cambria" w:hAnsi="Cambria"/>
      <w:i/>
      <w:sz w:val="26"/>
    </w:rPr>
  </w:style>
  <w:style w:type="character" w:customStyle="1" w:styleId="KartaChar">
    <w:name w:val="Karta Char"/>
    <w:basedOn w:val="Standardnpsmoodstavce"/>
    <w:link w:val="Karta"/>
    <w:rsid w:val="001D43AD"/>
    <w:rPr>
      <w:rFonts w:ascii="Cambria" w:eastAsia="Times New Roman" w:hAnsi="Cambria"/>
      <w:i/>
      <w:sz w:val="26"/>
      <w:szCs w:val="24"/>
    </w:rPr>
  </w:style>
  <w:style w:type="paragraph" w:styleId="Prosttext">
    <w:name w:val="Plain Text"/>
    <w:basedOn w:val="Normln"/>
    <w:link w:val="ProsttextChar"/>
    <w:uiPriority w:val="99"/>
    <w:semiHidden/>
    <w:unhideWhenUsed/>
    <w:rsid w:val="00CE16BF"/>
    <w:pPr>
      <w:spacing w:before="0" w:after="0"/>
      <w:contextualSpacing/>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CE16BF"/>
    <w:rPr>
      <w:rFonts w:ascii="Consolas" w:eastAsia="Times New Roman" w:hAnsi="Consolas" w:cs="Consolas"/>
      <w:sz w:val="21"/>
      <w:szCs w:val="21"/>
    </w:rPr>
  </w:style>
  <w:style w:type="paragraph" w:customStyle="1" w:styleId="Stav">
    <w:name w:val="Stav"/>
    <w:basedOn w:val="Modul"/>
    <w:next w:val="Normln"/>
    <w:link w:val="StavChar"/>
    <w:qFormat/>
    <w:rsid w:val="0053083A"/>
    <w:rPr>
      <w:rFonts w:asciiTheme="majorHAnsi" w:hAnsiTheme="majorHAnsi"/>
      <w:b w:val="0"/>
      <w:iCs/>
      <w:color w:val="C00000"/>
      <w:sz w:val="18"/>
      <w:szCs w:val="18"/>
    </w:rPr>
  </w:style>
  <w:style w:type="paragraph" w:customStyle="1" w:styleId="Formul">
    <w:name w:val="Formulář"/>
    <w:basedOn w:val="Normln"/>
    <w:next w:val="Normln"/>
    <w:link w:val="FormulChar"/>
    <w:qFormat/>
    <w:rsid w:val="003D4047"/>
    <w:pPr>
      <w:keepNext/>
      <w:contextualSpacing/>
    </w:pPr>
    <w:rPr>
      <w:i/>
    </w:rPr>
  </w:style>
  <w:style w:type="character" w:customStyle="1" w:styleId="StavChar">
    <w:name w:val="Stav Char"/>
    <w:basedOn w:val="ModulChar"/>
    <w:link w:val="Stav"/>
    <w:rsid w:val="0053083A"/>
    <w:rPr>
      <w:rFonts w:asciiTheme="majorHAnsi" w:eastAsia="Times New Roman" w:hAnsiTheme="majorHAnsi" w:cstheme="minorHAnsi"/>
      <w:b w:val="0"/>
      <w:iCs/>
      <w:caps/>
      <w:color w:val="C00000"/>
      <w:sz w:val="18"/>
      <w:szCs w:val="18"/>
      <w:lang w:eastAsia="cs-CZ"/>
    </w:rPr>
  </w:style>
  <w:style w:type="character" w:customStyle="1" w:styleId="FormulChar">
    <w:name w:val="Formulář Char"/>
    <w:basedOn w:val="Standardnpsmoodstavce"/>
    <w:link w:val="Formul"/>
    <w:rsid w:val="003D4047"/>
    <w:rPr>
      <w:rFonts w:ascii="Tahoma" w:eastAsia="Times New Roman" w:hAnsi="Tahoma"/>
      <w:i/>
      <w:sz w:val="22"/>
      <w:szCs w:val="24"/>
    </w:rPr>
  </w:style>
  <w:style w:type="paragraph" w:styleId="Nzev">
    <w:name w:val="Title"/>
    <w:basedOn w:val="Normln"/>
    <w:next w:val="Normln"/>
    <w:link w:val="NzevChar"/>
    <w:rsid w:val="00C11D95"/>
    <w:pPr>
      <w:pBdr>
        <w:top w:val="single" w:sz="4" w:space="1" w:color="auto"/>
        <w:left w:val="single" w:sz="4" w:space="4" w:color="auto"/>
        <w:bottom w:val="single" w:sz="4" w:space="1" w:color="auto"/>
        <w:right w:val="single" w:sz="4" w:space="4" w:color="auto"/>
      </w:pBdr>
      <w:shd w:val="clear" w:color="auto" w:fill="D9D9D9"/>
      <w:spacing w:before="480" w:after="120"/>
      <w:jc w:val="center"/>
    </w:pPr>
    <w:rPr>
      <w:rFonts w:cs="Arial"/>
      <w:bCs/>
      <w:caps/>
      <w:color w:val="800000"/>
      <w:kern w:val="28"/>
      <w:sz w:val="32"/>
      <w:szCs w:val="8"/>
    </w:rPr>
  </w:style>
  <w:style w:type="character" w:customStyle="1" w:styleId="NzevChar">
    <w:name w:val="Název Char"/>
    <w:basedOn w:val="Standardnpsmoodstavce"/>
    <w:link w:val="Nzev"/>
    <w:rsid w:val="00C11D95"/>
    <w:rPr>
      <w:rFonts w:ascii="Tahoma" w:eastAsia="Times New Roman" w:hAnsi="Tahoma" w:cs="Arial"/>
      <w:bCs/>
      <w:caps/>
      <w:color w:val="800000"/>
      <w:kern w:val="28"/>
      <w:sz w:val="32"/>
      <w:szCs w:val="8"/>
      <w:shd w:val="clear" w:color="auto" w:fill="D9D9D9"/>
    </w:rPr>
  </w:style>
  <w:style w:type="paragraph" w:customStyle="1" w:styleId="Pklad">
    <w:name w:val="Příklad"/>
    <w:basedOn w:val="slseznam"/>
    <w:next w:val="Normln"/>
    <w:link w:val="PkladChar"/>
    <w:qFormat/>
    <w:rsid w:val="008F2CDC"/>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360"/>
      </w:tabs>
      <w:ind w:left="360" w:hanging="360"/>
    </w:pPr>
    <w:rPr>
      <w:b/>
      <w:caps/>
      <w:color w:val="AD5207"/>
    </w:rPr>
  </w:style>
  <w:style w:type="paragraph" w:customStyle="1" w:styleId="Nzevtabulky">
    <w:name w:val="Název tabulky"/>
    <w:basedOn w:val="Normln"/>
    <w:next w:val="Normln"/>
    <w:link w:val="NzevtabulkyChar"/>
    <w:qFormat/>
    <w:rsid w:val="00616D85"/>
    <w:pPr>
      <w:keepNext/>
      <w:spacing w:before="360" w:after="120"/>
      <w:contextualSpacing/>
    </w:pPr>
    <w:rPr>
      <w:b/>
      <w:u w:val="single"/>
    </w:rPr>
  </w:style>
  <w:style w:type="character" w:customStyle="1" w:styleId="PkladChar">
    <w:name w:val="Příklad Char"/>
    <w:basedOn w:val="NzevChar"/>
    <w:link w:val="Pklad"/>
    <w:rsid w:val="008F2CDC"/>
    <w:rPr>
      <w:rFonts w:ascii="Tahoma" w:eastAsia="Times New Roman" w:hAnsi="Tahoma" w:cs="Arial"/>
      <w:b/>
      <w:bCs w:val="0"/>
      <w:caps/>
      <w:color w:val="AD5207"/>
      <w:kern w:val="28"/>
      <w:sz w:val="22"/>
      <w:szCs w:val="24"/>
      <w:shd w:val="clear" w:color="auto" w:fill="D9D9D9" w:themeFill="background1" w:themeFillShade="D9"/>
    </w:rPr>
  </w:style>
  <w:style w:type="character" w:customStyle="1" w:styleId="NzevtabulkyChar">
    <w:name w:val="Název tabulky Char"/>
    <w:basedOn w:val="Standardnpsmoodstavce"/>
    <w:link w:val="Nzevtabulky"/>
    <w:rsid w:val="00616D85"/>
    <w:rPr>
      <w:rFonts w:ascii="Tahoma" w:eastAsia="Times New Roman" w:hAnsi="Tahoma"/>
      <w:b/>
      <w:sz w:val="22"/>
      <w:szCs w:val="24"/>
      <w:u w:val="single"/>
    </w:rPr>
  </w:style>
  <w:style w:type="paragraph" w:styleId="Zkladntext">
    <w:name w:val="Body Text"/>
    <w:aliases w:val=" Char,Základní text Char1 Char,Základní text Char Char Char, Char Char Char Char"/>
    <w:basedOn w:val="Normln"/>
    <w:link w:val="ZkladntextChar"/>
    <w:rsid w:val="003550D3"/>
    <w:pPr>
      <w:spacing w:after="120"/>
    </w:pPr>
    <w:rPr>
      <w:rFonts w:ascii="Book Antiqua" w:hAnsi="Book Antiqua"/>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3550D3"/>
    <w:rPr>
      <w:rFonts w:ascii="Book Antiqua" w:eastAsia="Times New Roman" w:hAnsi="Book Antiqua"/>
      <w:sz w:val="22"/>
      <w:szCs w:val="24"/>
    </w:rPr>
  </w:style>
  <w:style w:type="paragraph" w:customStyle="1" w:styleId="Obrzek0">
    <w:name w:val="Obrázek"/>
    <w:basedOn w:val="Zkladntext"/>
    <w:link w:val="ObrzekChar0"/>
    <w:rsid w:val="003550D3"/>
    <w:pPr>
      <w:keepNext/>
      <w:spacing w:before="240" w:after="20"/>
    </w:pPr>
    <w:rPr>
      <w:noProof/>
      <w:bdr w:val="single" w:sz="4" w:space="0" w:color="auto"/>
    </w:rPr>
  </w:style>
  <w:style w:type="character" w:customStyle="1" w:styleId="ObrzekChar0">
    <w:name w:val="Obrázek Char"/>
    <w:link w:val="Obrzek0"/>
    <w:rsid w:val="003550D3"/>
    <w:rPr>
      <w:rFonts w:ascii="Book Antiqua" w:eastAsia="Times New Roman" w:hAnsi="Book Antiqua"/>
      <w:noProof/>
      <w:sz w:val="22"/>
      <w:szCs w:val="24"/>
      <w:bdr w:val="single" w:sz="4" w:space="0" w:color="auto"/>
    </w:rPr>
  </w:style>
  <w:style w:type="paragraph" w:customStyle="1" w:styleId="Dle">
    <w:name w:val="Důlež"/>
    <w:basedOn w:val="Normln"/>
    <w:link w:val="DleChar"/>
    <w:qFormat/>
    <w:rsid w:val="007166CA"/>
    <w:pPr>
      <w:pBdr>
        <w:bottom w:val="single" w:sz="18" w:space="1" w:color="E36C0A"/>
      </w:pBdr>
      <w:spacing w:before="120" w:after="240"/>
    </w:pPr>
    <w:rPr>
      <w:rFonts w:ascii="Arial" w:hAnsi="Arial"/>
      <w:b/>
      <w:bCs/>
      <w:i/>
      <w:iCs/>
      <w:color w:val="E36C0A"/>
      <w:spacing w:val="6"/>
    </w:rPr>
  </w:style>
  <w:style w:type="character" w:customStyle="1" w:styleId="DleChar">
    <w:name w:val="Důlež Char"/>
    <w:link w:val="Dle"/>
    <w:rsid w:val="007166CA"/>
    <w:rPr>
      <w:rFonts w:ascii="Arial" w:eastAsia="Times New Roman" w:hAnsi="Arial"/>
      <w:b/>
      <w:bCs/>
      <w:i/>
      <w:iCs/>
      <w:color w:val="E36C0A"/>
      <w:spacing w:val="6"/>
      <w:sz w:val="22"/>
      <w:szCs w:val="24"/>
    </w:rPr>
  </w:style>
  <w:style w:type="character" w:styleId="Zdraznnintenzivn">
    <w:name w:val="Intense Emphasis"/>
    <w:basedOn w:val="Standardnpsmoodstavce"/>
    <w:uiPriority w:val="21"/>
    <w:qFormat/>
    <w:rsid w:val="003550D3"/>
    <w:rPr>
      <w:b/>
      <w:bCs/>
      <w:i/>
      <w:iCs/>
      <w:color w:val="4F81BD" w:themeColor="accent1"/>
    </w:rPr>
  </w:style>
  <w:style w:type="character" w:styleId="Zdraznnjemn">
    <w:name w:val="Subtle Emphasis"/>
    <w:basedOn w:val="Standardnpsmoodstavce"/>
    <w:uiPriority w:val="19"/>
    <w:qFormat/>
    <w:rsid w:val="003550D3"/>
    <w:rPr>
      <w:i/>
      <w:iCs/>
      <w:color w:val="808080" w:themeColor="text1" w:themeTint="7F"/>
    </w:rPr>
  </w:style>
  <w:style w:type="paragraph" w:styleId="Zkladntext3">
    <w:name w:val="Body Text 3"/>
    <w:basedOn w:val="Normln"/>
    <w:link w:val="Zkladntext3Char"/>
    <w:rsid w:val="003550D3"/>
    <w:pPr>
      <w:spacing w:after="120"/>
    </w:pPr>
    <w:rPr>
      <w:sz w:val="16"/>
      <w:szCs w:val="16"/>
    </w:rPr>
  </w:style>
  <w:style w:type="character" w:customStyle="1" w:styleId="Zkladntext3Char">
    <w:name w:val="Základní text 3 Char"/>
    <w:basedOn w:val="Standardnpsmoodstavce"/>
    <w:link w:val="Zkladntext3"/>
    <w:rsid w:val="003550D3"/>
    <w:rPr>
      <w:rFonts w:ascii="Tahoma" w:eastAsia="Times New Roman" w:hAnsi="Tahoma"/>
      <w:sz w:val="16"/>
      <w:szCs w:val="16"/>
    </w:rPr>
  </w:style>
  <w:style w:type="character" w:styleId="Sledovanodkaz">
    <w:name w:val="FollowedHyperlink"/>
    <w:basedOn w:val="Standardnpsmoodstavce"/>
    <w:uiPriority w:val="99"/>
    <w:semiHidden/>
    <w:unhideWhenUsed/>
    <w:rsid w:val="00E77220"/>
    <w:rPr>
      <w:color w:val="800080" w:themeColor="followedHyperlink"/>
      <w:u w:val="single"/>
    </w:rPr>
  </w:style>
  <w:style w:type="character" w:styleId="Odkaznakoment">
    <w:name w:val="annotation reference"/>
    <w:basedOn w:val="Standardnpsmoodstavce"/>
    <w:semiHidden/>
    <w:unhideWhenUsed/>
    <w:rsid w:val="004C614C"/>
    <w:rPr>
      <w:sz w:val="16"/>
      <w:szCs w:val="16"/>
    </w:rPr>
  </w:style>
  <w:style w:type="paragraph" w:styleId="Textkomente">
    <w:name w:val="annotation text"/>
    <w:basedOn w:val="Normln"/>
    <w:link w:val="TextkomenteChar"/>
    <w:semiHidden/>
    <w:unhideWhenUsed/>
    <w:rsid w:val="004C614C"/>
    <w:rPr>
      <w:sz w:val="20"/>
      <w:szCs w:val="20"/>
    </w:rPr>
  </w:style>
  <w:style w:type="character" w:customStyle="1" w:styleId="TextkomenteChar">
    <w:name w:val="Text komentáře Char"/>
    <w:basedOn w:val="Standardnpsmoodstavce"/>
    <w:link w:val="Textkomente"/>
    <w:semiHidden/>
    <w:rsid w:val="004C614C"/>
    <w:rPr>
      <w:rFonts w:ascii="Tahoma" w:eastAsia="Times New Roman" w:hAnsi="Tahoma"/>
    </w:rPr>
  </w:style>
  <w:style w:type="paragraph" w:styleId="Pedmtkomente">
    <w:name w:val="annotation subject"/>
    <w:basedOn w:val="Textkomente"/>
    <w:next w:val="Textkomente"/>
    <w:link w:val="PedmtkomenteChar"/>
    <w:semiHidden/>
    <w:unhideWhenUsed/>
    <w:rsid w:val="004C614C"/>
    <w:rPr>
      <w:b/>
      <w:bCs/>
    </w:rPr>
  </w:style>
  <w:style w:type="character" w:customStyle="1" w:styleId="PedmtkomenteChar">
    <w:name w:val="Předmět komentáře Char"/>
    <w:basedOn w:val="TextkomenteChar"/>
    <w:link w:val="Pedmtkomente"/>
    <w:semiHidden/>
    <w:rsid w:val="004C614C"/>
    <w:rPr>
      <w:rFonts w:ascii="Tahoma" w:eastAsia="Times New Roman" w:hAnsi="Tahoma"/>
      <w:b/>
      <w:bCs/>
    </w:rPr>
  </w:style>
  <w:style w:type="paragraph" w:styleId="Nadpisobsahu">
    <w:name w:val="TOC Heading"/>
    <w:basedOn w:val="Nadpis1"/>
    <w:next w:val="Normln"/>
    <w:uiPriority w:val="39"/>
    <w:unhideWhenUsed/>
    <w:qFormat/>
    <w:rsid w:val="00A37186"/>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Zvr">
    <w:name w:val="Closing"/>
    <w:basedOn w:val="Normln"/>
    <w:link w:val="ZvrChar"/>
    <w:uiPriority w:val="99"/>
    <w:semiHidden/>
    <w:unhideWhenUsed/>
    <w:rsid w:val="0048526B"/>
    <w:pPr>
      <w:spacing w:before="0" w:after="0"/>
      <w:ind w:left="4252"/>
    </w:pPr>
  </w:style>
  <w:style w:type="character" w:customStyle="1" w:styleId="ZvrChar">
    <w:name w:val="Závěr Char"/>
    <w:basedOn w:val="Standardnpsmoodstavce"/>
    <w:link w:val="Zvr"/>
    <w:uiPriority w:val="99"/>
    <w:semiHidden/>
    <w:rsid w:val="0048526B"/>
    <w:rPr>
      <w:rFonts w:ascii="Tahoma" w:eastAsia="Times New Roman" w:hAnsi="Tahom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header" w:uiPriority="0"/>
    <w:lsdException w:name="footer" w:uiPriority="0"/>
    <w:lsdException w:name="caption" w:uiPriority="0"/>
    <w:lsdException w:name="table of figures" w:uiPriority="0"/>
    <w:lsdException w:name="envelope address" w:uiPriority="0"/>
    <w:lsdException w:name="annotation reference" w:uiPriority="0"/>
    <w:lsdException w:name="page number" w:uiPriority="0"/>
    <w:lsdException w:name="List" w:uiPriority="0"/>
    <w:lsdException w:name="Title" w:semiHidden="0" w:uiPriority="0" w:unhideWhenUsed="0"/>
    <w:lsdException w:name="Default Paragraph Font" w:uiPriority="1"/>
    <w:lsdException w:name="Body Text" w:uiPriority="0"/>
    <w:lsdException w:name="List Continue" w:uiPriority="0"/>
    <w:lsdException w:name="Subtitle" w:semiHidden="0" w:uiPriority="11" w:unhideWhenUsed="0"/>
    <w:lsdException w:name="Body Text 3"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semiHidden="0" w:uiPriority="72" w:unhideWhenUsed="0"/>
    <w:lsdException w:name="Colorful Grid Accent 5"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253B90"/>
    <w:pPr>
      <w:spacing w:before="60" w:after="60"/>
      <w:jc w:val="both"/>
    </w:pPr>
    <w:rPr>
      <w:rFonts w:ascii="Tahoma" w:eastAsia="Times New Roman" w:hAnsi="Tahoma"/>
      <w:sz w:val="22"/>
      <w:szCs w:val="24"/>
    </w:rPr>
  </w:style>
  <w:style w:type="paragraph" w:styleId="Nadpis1">
    <w:name w:val="heading 1"/>
    <w:basedOn w:val="Normln"/>
    <w:next w:val="Normln"/>
    <w:link w:val="Nadpis1Char"/>
    <w:autoRedefine/>
    <w:qFormat/>
    <w:rsid w:val="0048526B"/>
    <w:pPr>
      <w:keepNext/>
      <w:numPr>
        <w:numId w:val="15"/>
      </w:numPr>
      <w:spacing w:before="480" w:after="240"/>
      <w:outlineLvl w:val="0"/>
    </w:pPr>
    <w:rPr>
      <w:rFonts w:cs="Arial"/>
      <w:b/>
      <w:bCs/>
      <w:kern w:val="32"/>
      <w:sz w:val="32"/>
      <w:szCs w:val="32"/>
    </w:rPr>
  </w:style>
  <w:style w:type="paragraph" w:styleId="Nadpis2">
    <w:name w:val="heading 2"/>
    <w:basedOn w:val="Zvr"/>
    <w:next w:val="Normln"/>
    <w:link w:val="Nadpis2Char"/>
    <w:qFormat/>
    <w:rsid w:val="0048526B"/>
    <w:pPr>
      <w:keepNext/>
      <w:numPr>
        <w:ilvl w:val="1"/>
        <w:numId w:val="15"/>
      </w:numPr>
      <w:spacing w:before="360" w:after="120"/>
      <w:outlineLvl w:val="1"/>
    </w:pPr>
    <w:rPr>
      <w:rFonts w:cs="Arial"/>
      <w:b/>
      <w:bCs/>
      <w:iCs/>
      <w:sz w:val="28"/>
      <w:szCs w:val="28"/>
      <w:lang w:eastAsia="en-US"/>
    </w:rPr>
  </w:style>
  <w:style w:type="paragraph" w:styleId="Nadpis3">
    <w:name w:val="heading 3"/>
    <w:basedOn w:val="Normln"/>
    <w:next w:val="Normln"/>
    <w:link w:val="Nadpis3Char"/>
    <w:qFormat/>
    <w:rsid w:val="0048526B"/>
    <w:pPr>
      <w:keepNext/>
      <w:numPr>
        <w:ilvl w:val="2"/>
        <w:numId w:val="15"/>
      </w:numPr>
      <w:spacing w:before="240" w:after="120"/>
      <w:contextualSpacing/>
      <w:outlineLvl w:val="2"/>
    </w:pPr>
    <w:rPr>
      <w:rFonts w:cs="Arial"/>
      <w:b/>
      <w:bCs/>
      <w:sz w:val="26"/>
      <w:szCs w:val="26"/>
    </w:rPr>
  </w:style>
  <w:style w:type="paragraph" w:styleId="Nadpis4">
    <w:name w:val="heading 4"/>
    <w:basedOn w:val="Normln"/>
    <w:next w:val="Normln"/>
    <w:link w:val="Nadpis4Char"/>
    <w:qFormat/>
    <w:rsid w:val="00C01E69"/>
    <w:pPr>
      <w:keepNext/>
      <w:numPr>
        <w:ilvl w:val="3"/>
        <w:numId w:val="15"/>
      </w:numPr>
      <w:spacing w:before="240"/>
      <w:contextualSpacing/>
      <w:outlineLvl w:val="3"/>
    </w:pPr>
    <w:rPr>
      <w:b/>
      <w:bCs/>
      <w:szCs w:val="28"/>
    </w:rPr>
  </w:style>
  <w:style w:type="paragraph" w:styleId="Nadpis5">
    <w:name w:val="heading 5"/>
    <w:basedOn w:val="Normln"/>
    <w:next w:val="Normln"/>
    <w:link w:val="Nadpis5Char"/>
    <w:rsid w:val="00C01E69"/>
    <w:pPr>
      <w:numPr>
        <w:ilvl w:val="4"/>
        <w:numId w:val="15"/>
      </w:numPr>
      <w:spacing w:before="240"/>
      <w:contextualSpacing/>
      <w:outlineLvl w:val="4"/>
    </w:pPr>
    <w:rPr>
      <w:b/>
      <w:bCs/>
      <w:i/>
      <w:iCs/>
      <w:szCs w:val="26"/>
    </w:rPr>
  </w:style>
  <w:style w:type="paragraph" w:styleId="Nadpis6">
    <w:name w:val="heading 6"/>
    <w:basedOn w:val="Normln"/>
    <w:next w:val="Normln"/>
    <w:link w:val="Nadpis6Char"/>
    <w:rsid w:val="00C01E69"/>
    <w:pPr>
      <w:numPr>
        <w:ilvl w:val="5"/>
        <w:numId w:val="15"/>
      </w:numPr>
      <w:spacing w:before="240"/>
      <w:contextualSpacing/>
      <w:outlineLvl w:val="5"/>
    </w:pPr>
    <w:rPr>
      <w:b/>
      <w:bCs/>
      <w:szCs w:val="22"/>
    </w:rPr>
  </w:style>
  <w:style w:type="paragraph" w:styleId="Nadpis7">
    <w:name w:val="heading 7"/>
    <w:basedOn w:val="Normln"/>
    <w:next w:val="Normln"/>
    <w:link w:val="Nadpis7Char"/>
    <w:rsid w:val="00C01E69"/>
    <w:pPr>
      <w:numPr>
        <w:ilvl w:val="6"/>
        <w:numId w:val="15"/>
      </w:numPr>
      <w:spacing w:before="240"/>
      <w:contextualSpacing/>
      <w:outlineLvl w:val="6"/>
    </w:pPr>
    <w:rPr>
      <w:b/>
      <w:i/>
    </w:rPr>
  </w:style>
  <w:style w:type="paragraph" w:styleId="Nadpis8">
    <w:name w:val="heading 8"/>
    <w:basedOn w:val="Normln"/>
    <w:next w:val="Normln"/>
    <w:link w:val="Nadpis8Char"/>
    <w:rsid w:val="00C01E69"/>
    <w:pPr>
      <w:numPr>
        <w:ilvl w:val="7"/>
        <w:numId w:val="15"/>
      </w:numPr>
      <w:spacing w:before="240"/>
      <w:contextualSpacing/>
      <w:outlineLvl w:val="7"/>
    </w:pPr>
    <w:rPr>
      <w:rFonts w:ascii="Arial" w:hAnsi="Arial"/>
      <w:b/>
      <w:i/>
      <w:iCs/>
    </w:rPr>
  </w:style>
  <w:style w:type="paragraph" w:styleId="Nadpis9">
    <w:name w:val="heading 9"/>
    <w:basedOn w:val="Normln"/>
    <w:next w:val="Normln"/>
    <w:link w:val="Nadpis9Char"/>
    <w:rsid w:val="00C01E69"/>
    <w:pPr>
      <w:numPr>
        <w:ilvl w:val="8"/>
        <w:numId w:val="15"/>
      </w:numPr>
      <w:spacing w:before="240"/>
      <w:contextualSpacing/>
      <w:outlineLvl w:val="8"/>
    </w:pPr>
    <w:rPr>
      <w:rFonts w:ascii="Arial" w:hAnsi="Arial" w:cs="Arial"/>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8526B"/>
    <w:rPr>
      <w:rFonts w:ascii="Tahoma" w:eastAsia="Times New Roman" w:hAnsi="Tahoma" w:cs="Arial"/>
      <w:b/>
      <w:bCs/>
      <w:kern w:val="32"/>
      <w:sz w:val="32"/>
      <w:szCs w:val="32"/>
    </w:rPr>
  </w:style>
  <w:style w:type="character" w:customStyle="1" w:styleId="Nadpis2Char">
    <w:name w:val="Nadpis 2 Char"/>
    <w:link w:val="Nadpis2"/>
    <w:rsid w:val="0048526B"/>
    <w:rPr>
      <w:rFonts w:ascii="Tahoma" w:eastAsia="Times New Roman" w:hAnsi="Tahoma" w:cs="Arial"/>
      <w:b/>
      <w:bCs/>
      <w:iCs/>
      <w:sz w:val="28"/>
      <w:szCs w:val="28"/>
      <w:lang w:eastAsia="en-US"/>
    </w:rPr>
  </w:style>
  <w:style w:type="character" w:customStyle="1" w:styleId="Nadpis3Char">
    <w:name w:val="Nadpis 3 Char"/>
    <w:link w:val="Nadpis3"/>
    <w:rsid w:val="0048526B"/>
    <w:rPr>
      <w:rFonts w:ascii="Tahoma" w:eastAsia="Times New Roman" w:hAnsi="Tahoma" w:cs="Arial"/>
      <w:b/>
      <w:bCs/>
      <w:sz w:val="26"/>
      <w:szCs w:val="26"/>
    </w:rPr>
  </w:style>
  <w:style w:type="character" w:customStyle="1" w:styleId="Nadpis4Char">
    <w:name w:val="Nadpis 4 Char"/>
    <w:link w:val="Nadpis4"/>
    <w:rsid w:val="00C01E69"/>
    <w:rPr>
      <w:rFonts w:ascii="Tahoma" w:eastAsia="Times New Roman" w:hAnsi="Tahoma"/>
      <w:b/>
      <w:bCs/>
      <w:sz w:val="22"/>
      <w:szCs w:val="28"/>
    </w:rPr>
  </w:style>
  <w:style w:type="character" w:customStyle="1" w:styleId="Nadpis5Char">
    <w:name w:val="Nadpis 5 Char"/>
    <w:link w:val="Nadpis5"/>
    <w:rsid w:val="00C01E69"/>
    <w:rPr>
      <w:rFonts w:ascii="Tahoma" w:eastAsia="Times New Roman" w:hAnsi="Tahoma"/>
      <w:b/>
      <w:bCs/>
      <w:i/>
      <w:iCs/>
      <w:sz w:val="22"/>
      <w:szCs w:val="26"/>
    </w:rPr>
  </w:style>
  <w:style w:type="character" w:customStyle="1" w:styleId="Nadpis6Char">
    <w:name w:val="Nadpis 6 Char"/>
    <w:link w:val="Nadpis6"/>
    <w:rsid w:val="00C01E69"/>
    <w:rPr>
      <w:rFonts w:ascii="Tahoma" w:eastAsia="Times New Roman" w:hAnsi="Tahoma"/>
      <w:b/>
      <w:bCs/>
      <w:sz w:val="22"/>
      <w:szCs w:val="22"/>
    </w:rPr>
  </w:style>
  <w:style w:type="character" w:customStyle="1" w:styleId="Nadpis7Char">
    <w:name w:val="Nadpis 7 Char"/>
    <w:link w:val="Nadpis7"/>
    <w:rsid w:val="00C01E69"/>
    <w:rPr>
      <w:rFonts w:ascii="Tahoma" w:eastAsia="Times New Roman" w:hAnsi="Tahoma"/>
      <w:b/>
      <w:i/>
      <w:sz w:val="22"/>
      <w:szCs w:val="24"/>
    </w:rPr>
  </w:style>
  <w:style w:type="character" w:customStyle="1" w:styleId="Nadpis8Char">
    <w:name w:val="Nadpis 8 Char"/>
    <w:link w:val="Nadpis8"/>
    <w:rsid w:val="00C01E69"/>
    <w:rPr>
      <w:rFonts w:ascii="Arial" w:eastAsia="Times New Roman" w:hAnsi="Arial"/>
      <w:b/>
      <w:i/>
      <w:iCs/>
      <w:sz w:val="22"/>
      <w:szCs w:val="24"/>
    </w:rPr>
  </w:style>
  <w:style w:type="character" w:customStyle="1" w:styleId="Nadpis9Char">
    <w:name w:val="Nadpis 9 Char"/>
    <w:link w:val="Nadpis9"/>
    <w:rsid w:val="00C01E69"/>
    <w:rPr>
      <w:rFonts w:ascii="Arial" w:eastAsia="Times New Roman" w:hAnsi="Arial" w:cs="Arial"/>
      <w:i/>
      <w:sz w:val="22"/>
    </w:rPr>
  </w:style>
  <w:style w:type="paragraph" w:styleId="Normlnodsazen">
    <w:name w:val="Normal Indent"/>
    <w:basedOn w:val="Normln"/>
    <w:uiPriority w:val="99"/>
    <w:unhideWhenUsed/>
    <w:rsid w:val="00AC22A5"/>
    <w:pPr>
      <w:ind w:left="708"/>
      <w:contextualSpacing/>
      <w:jc w:val="right"/>
    </w:pPr>
  </w:style>
  <w:style w:type="paragraph" w:customStyle="1" w:styleId="Titulektabulky">
    <w:name w:val="Titulek tabulky"/>
    <w:basedOn w:val="Titulekobrzku"/>
    <w:link w:val="TitulektabulkyChar"/>
    <w:qFormat/>
    <w:rsid w:val="00483D25"/>
    <w:pPr>
      <w:keepNext/>
      <w:spacing w:before="240"/>
    </w:pPr>
  </w:style>
  <w:style w:type="table" w:styleId="Mkatabulky">
    <w:name w:val="Table Grid"/>
    <w:basedOn w:val="Normlntabulka"/>
    <w:rsid w:val="00C01E6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tabulkyChar">
    <w:name w:val="Titulek tabulky Char"/>
    <w:basedOn w:val="TitulekobrzkuChar"/>
    <w:link w:val="Titulektabulky"/>
    <w:rsid w:val="00483D25"/>
    <w:rPr>
      <w:rFonts w:ascii="Tahoma" w:hAnsi="Tahoma" w:cs="Tahoma"/>
      <w:b/>
      <w:bCs/>
      <w:sz w:val="16"/>
      <w:szCs w:val="16"/>
      <w:lang w:eastAsia="en-US"/>
    </w:rPr>
  </w:style>
  <w:style w:type="paragraph" w:styleId="Zhlav">
    <w:name w:val="header"/>
    <w:basedOn w:val="Normln"/>
    <w:link w:val="ZhlavChar"/>
    <w:rsid w:val="00C01E69"/>
    <w:pPr>
      <w:pBdr>
        <w:bottom w:val="single" w:sz="4" w:space="1" w:color="auto"/>
      </w:pBdr>
      <w:tabs>
        <w:tab w:val="center" w:pos="4536"/>
        <w:tab w:val="right" w:pos="9072"/>
      </w:tabs>
      <w:spacing w:before="120" w:after="120"/>
      <w:contextualSpacing/>
    </w:pPr>
    <w:rPr>
      <w:rFonts w:ascii="Arial" w:hAnsi="Arial"/>
      <w:caps/>
      <w:spacing w:val="20"/>
      <w:sz w:val="16"/>
      <w:szCs w:val="16"/>
    </w:rPr>
  </w:style>
  <w:style w:type="character" w:customStyle="1" w:styleId="ZhlavChar">
    <w:name w:val="Záhlaví Char"/>
    <w:link w:val="Zhlav"/>
    <w:rsid w:val="00C01E69"/>
    <w:rPr>
      <w:rFonts w:ascii="Arial" w:eastAsia="Times New Roman" w:hAnsi="Arial"/>
      <w:caps/>
      <w:spacing w:val="20"/>
      <w:sz w:val="16"/>
      <w:szCs w:val="16"/>
      <w:lang w:eastAsia="cs-CZ"/>
    </w:rPr>
  </w:style>
  <w:style w:type="paragraph" w:styleId="Zpat">
    <w:name w:val="footer"/>
    <w:basedOn w:val="Normln"/>
    <w:link w:val="ZpatChar"/>
    <w:rsid w:val="00C01E69"/>
    <w:pPr>
      <w:pBdr>
        <w:top w:val="single" w:sz="4" w:space="3" w:color="auto"/>
      </w:pBdr>
      <w:tabs>
        <w:tab w:val="center" w:pos="4536"/>
        <w:tab w:val="right" w:pos="9072"/>
      </w:tabs>
      <w:spacing w:before="120" w:after="120"/>
      <w:contextualSpacing/>
    </w:pPr>
    <w:rPr>
      <w:rFonts w:ascii="Arial" w:hAnsi="Arial"/>
      <w:caps/>
      <w:spacing w:val="20"/>
      <w:sz w:val="16"/>
      <w:szCs w:val="16"/>
    </w:rPr>
  </w:style>
  <w:style w:type="character" w:customStyle="1" w:styleId="ZpatChar">
    <w:name w:val="Zápatí Char"/>
    <w:link w:val="Zpat"/>
    <w:rsid w:val="00C01E69"/>
    <w:rPr>
      <w:rFonts w:ascii="Arial" w:eastAsia="Times New Roman" w:hAnsi="Arial"/>
      <w:caps/>
      <w:spacing w:val="20"/>
      <w:sz w:val="16"/>
      <w:szCs w:val="16"/>
      <w:lang w:eastAsia="cs-CZ"/>
    </w:rPr>
  </w:style>
  <w:style w:type="character" w:styleId="Hypertextovodkaz">
    <w:name w:val="Hyperlink"/>
    <w:uiPriority w:val="99"/>
    <w:rsid w:val="00C01E69"/>
    <w:rPr>
      <w:color w:val="0000FF"/>
      <w:u w:val="single"/>
    </w:rPr>
  </w:style>
  <w:style w:type="paragraph" w:styleId="Obsah1">
    <w:name w:val="toc 1"/>
    <w:basedOn w:val="Normln"/>
    <w:next w:val="Normln"/>
    <w:autoRedefine/>
    <w:uiPriority w:val="39"/>
    <w:rsid w:val="00DE5D7E"/>
    <w:pPr>
      <w:spacing w:before="360" w:after="0"/>
      <w:contextualSpacing/>
      <w:jc w:val="left"/>
    </w:pPr>
    <w:rPr>
      <w:rFonts w:asciiTheme="majorHAnsi" w:hAnsiTheme="majorHAnsi"/>
      <w:b/>
      <w:bCs/>
      <w:caps/>
    </w:rPr>
  </w:style>
  <w:style w:type="paragraph" w:styleId="Obsah2">
    <w:name w:val="toc 2"/>
    <w:basedOn w:val="Normln"/>
    <w:next w:val="Normln"/>
    <w:autoRedefine/>
    <w:uiPriority w:val="39"/>
    <w:rsid w:val="001532D1"/>
    <w:pPr>
      <w:tabs>
        <w:tab w:val="left" w:pos="660"/>
        <w:tab w:val="right" w:leader="dot" w:pos="8779"/>
      </w:tabs>
      <w:spacing w:before="240" w:after="0"/>
      <w:contextualSpacing/>
      <w:jc w:val="left"/>
    </w:pPr>
    <w:rPr>
      <w:rFonts w:asciiTheme="minorHAnsi" w:hAnsiTheme="minorHAnsi" w:cstheme="minorHAnsi"/>
      <w:b/>
      <w:bCs/>
      <w:sz w:val="20"/>
      <w:szCs w:val="20"/>
    </w:rPr>
  </w:style>
  <w:style w:type="paragraph" w:styleId="Obsah3">
    <w:name w:val="toc 3"/>
    <w:basedOn w:val="Normln"/>
    <w:next w:val="Normln"/>
    <w:autoRedefine/>
    <w:uiPriority w:val="39"/>
    <w:rsid w:val="001532D1"/>
    <w:pPr>
      <w:tabs>
        <w:tab w:val="left" w:pos="880"/>
        <w:tab w:val="right" w:leader="dot" w:pos="8779"/>
      </w:tabs>
      <w:spacing w:before="0" w:after="0"/>
      <w:ind w:left="220"/>
      <w:contextualSpacing/>
      <w:jc w:val="left"/>
    </w:pPr>
    <w:rPr>
      <w:rFonts w:asciiTheme="minorHAnsi" w:hAnsiTheme="minorHAnsi" w:cstheme="minorHAnsi"/>
      <w:sz w:val="20"/>
      <w:szCs w:val="20"/>
    </w:rPr>
  </w:style>
  <w:style w:type="paragraph" w:styleId="Obsah8">
    <w:name w:val="toc 8"/>
    <w:basedOn w:val="Normln"/>
    <w:next w:val="Normln"/>
    <w:autoRedefine/>
    <w:uiPriority w:val="39"/>
    <w:locked/>
    <w:rsid w:val="00C01E69"/>
    <w:pPr>
      <w:spacing w:before="0" w:after="0"/>
      <w:ind w:left="1320"/>
      <w:contextualSpacing/>
      <w:jc w:val="left"/>
    </w:pPr>
    <w:rPr>
      <w:rFonts w:asciiTheme="minorHAnsi" w:hAnsiTheme="minorHAnsi" w:cstheme="minorHAnsi"/>
      <w:sz w:val="20"/>
      <w:szCs w:val="20"/>
    </w:rPr>
  </w:style>
  <w:style w:type="paragraph" w:styleId="Obsah9">
    <w:name w:val="toc 9"/>
    <w:basedOn w:val="Normln"/>
    <w:next w:val="Normln"/>
    <w:autoRedefine/>
    <w:uiPriority w:val="39"/>
    <w:locked/>
    <w:rsid w:val="00C01E69"/>
    <w:pPr>
      <w:spacing w:before="0" w:after="0"/>
      <w:ind w:left="1540"/>
      <w:contextualSpacing/>
      <w:jc w:val="left"/>
    </w:pPr>
    <w:rPr>
      <w:rFonts w:asciiTheme="minorHAnsi" w:hAnsiTheme="minorHAnsi" w:cstheme="minorHAnsi"/>
      <w:sz w:val="20"/>
      <w:szCs w:val="20"/>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C01E69"/>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C01E69"/>
    <w:pPr>
      <w:spacing w:before="0" w:after="120"/>
      <w:contextualSpacing/>
    </w:pPr>
    <w:rPr>
      <w:rFonts w:eastAsia="Calibri" w:cs="Tahoma"/>
      <w:b/>
      <w:bCs/>
      <w:sz w:val="16"/>
      <w:szCs w:val="20"/>
      <w:lang w:eastAsia="en-US"/>
    </w:rPr>
  </w:style>
  <w:style w:type="paragraph" w:styleId="Seznam">
    <w:name w:val="List"/>
    <w:basedOn w:val="Normln"/>
    <w:rsid w:val="00C01E69"/>
    <w:pPr>
      <w:numPr>
        <w:numId w:val="1"/>
      </w:numPr>
      <w:spacing w:before="120" w:after="120"/>
      <w:contextualSpacing/>
    </w:pPr>
  </w:style>
  <w:style w:type="character" w:customStyle="1" w:styleId="TitulekobrzkuChar">
    <w:name w:val="Titulek obrázku Char"/>
    <w:link w:val="Titulekobrzku"/>
    <w:locked/>
    <w:rsid w:val="003F60AD"/>
    <w:rPr>
      <w:rFonts w:ascii="Tahoma" w:hAnsi="Tahoma" w:cs="Tahoma"/>
      <w:b/>
      <w:bCs/>
      <w:sz w:val="16"/>
      <w:szCs w:val="16"/>
      <w:lang w:eastAsia="en-US"/>
    </w:rPr>
  </w:style>
  <w:style w:type="paragraph" w:customStyle="1" w:styleId="Titulekobrzku">
    <w:name w:val="Titulek obrázku"/>
    <w:basedOn w:val="Titulek"/>
    <w:next w:val="Normln"/>
    <w:link w:val="TitulekobrzkuChar"/>
    <w:qFormat/>
    <w:rsid w:val="00492BE7"/>
    <w:pPr>
      <w:spacing w:after="180"/>
    </w:pPr>
    <w:rPr>
      <w:szCs w:val="16"/>
    </w:rPr>
  </w:style>
  <w:style w:type="paragraph" w:styleId="Seznamobrzk">
    <w:name w:val="table of figures"/>
    <w:basedOn w:val="Normln"/>
    <w:semiHidden/>
    <w:rsid w:val="00C01E69"/>
    <w:pPr>
      <w:tabs>
        <w:tab w:val="right" w:leader="dot" w:pos="9071"/>
      </w:tabs>
      <w:spacing w:before="0" w:after="0"/>
      <w:ind w:left="720" w:hanging="720"/>
      <w:contextualSpacing/>
      <w:jc w:val="left"/>
    </w:pPr>
    <w:rPr>
      <w:rFonts w:ascii="Arial" w:hAnsi="Arial"/>
      <w:sz w:val="16"/>
      <w:szCs w:val="20"/>
    </w:rPr>
  </w:style>
  <w:style w:type="paragraph" w:styleId="Obsah4">
    <w:name w:val="toc 4"/>
    <w:basedOn w:val="Normln"/>
    <w:next w:val="Normln"/>
    <w:autoRedefine/>
    <w:uiPriority w:val="39"/>
    <w:rsid w:val="00C01E69"/>
    <w:pPr>
      <w:spacing w:before="0" w:after="0"/>
      <w:ind w:left="440"/>
      <w:contextualSpacing/>
      <w:jc w:val="left"/>
    </w:pPr>
    <w:rPr>
      <w:rFonts w:asciiTheme="minorHAnsi" w:hAnsiTheme="minorHAnsi" w:cstheme="minorHAnsi"/>
      <w:sz w:val="20"/>
      <w:szCs w:val="20"/>
    </w:rPr>
  </w:style>
  <w:style w:type="paragraph" w:styleId="Textbubliny">
    <w:name w:val="Balloon Text"/>
    <w:basedOn w:val="Normln"/>
    <w:link w:val="TextbublinyChar"/>
    <w:semiHidden/>
    <w:rsid w:val="00C01E69"/>
    <w:pPr>
      <w:contextualSpacing/>
    </w:pPr>
    <w:rPr>
      <w:rFonts w:cs="Tahoma"/>
      <w:sz w:val="16"/>
      <w:szCs w:val="16"/>
    </w:rPr>
  </w:style>
  <w:style w:type="character" w:customStyle="1" w:styleId="TextbublinyChar">
    <w:name w:val="Text bubliny Char"/>
    <w:link w:val="Textbubliny"/>
    <w:semiHidden/>
    <w:rsid w:val="00C01E69"/>
    <w:rPr>
      <w:rFonts w:ascii="Tahoma" w:eastAsia="Times New Roman" w:hAnsi="Tahoma" w:cs="Tahoma"/>
      <w:sz w:val="16"/>
      <w:szCs w:val="16"/>
      <w:lang w:eastAsia="cs-CZ"/>
    </w:rPr>
  </w:style>
  <w:style w:type="character" w:customStyle="1" w:styleId="Objecttype">
    <w:name w:val="Object type"/>
    <w:rsid w:val="00C01E69"/>
    <w:rPr>
      <w:b/>
      <w:color w:val="000000"/>
      <w:sz w:val="20"/>
      <w:u w:val="single" w:color="000000"/>
      <w:shd w:val="clear" w:color="auto" w:fill="FFFFFF"/>
    </w:rPr>
  </w:style>
  <w:style w:type="paragraph" w:styleId="Odstavecseseznamem">
    <w:name w:val="List Paragraph"/>
    <w:basedOn w:val="Normln"/>
    <w:link w:val="OdstavecseseznamemChar"/>
    <w:uiPriority w:val="34"/>
    <w:rsid w:val="00C01E69"/>
    <w:pPr>
      <w:spacing w:before="0" w:after="0"/>
      <w:ind w:left="720"/>
      <w:contextualSpacing/>
      <w:jc w:val="left"/>
    </w:pPr>
    <w:rPr>
      <w:rFonts w:ascii="Calibri" w:eastAsia="Calibri" w:hAnsi="Calibri" w:cs="Calibri"/>
      <w:szCs w:val="22"/>
    </w:rPr>
  </w:style>
  <w:style w:type="paragraph" w:customStyle="1" w:styleId="obrzek">
    <w:name w:val="obrázek"/>
    <w:basedOn w:val="Normln"/>
    <w:link w:val="obrzekChar"/>
    <w:qFormat/>
    <w:rsid w:val="00CE75E8"/>
    <w:pPr>
      <w:keepNext/>
      <w:spacing w:before="240" w:after="20"/>
      <w:contextualSpacing/>
      <w:jc w:val="left"/>
    </w:pPr>
    <w:rPr>
      <w:noProof/>
      <w:bdr w:val="single" w:sz="4" w:space="0" w:color="auto"/>
    </w:rPr>
  </w:style>
  <w:style w:type="character" w:customStyle="1" w:styleId="obrzekChar">
    <w:name w:val="obrázek Char"/>
    <w:link w:val="obrzek"/>
    <w:rsid w:val="00CE75E8"/>
    <w:rPr>
      <w:rFonts w:ascii="Tahoma" w:eastAsia="Times New Roman" w:hAnsi="Tahoma"/>
      <w:noProof/>
      <w:sz w:val="22"/>
      <w:szCs w:val="24"/>
      <w:bdr w:val="single" w:sz="4" w:space="0" w:color="auto"/>
    </w:rPr>
  </w:style>
  <w:style w:type="paragraph" w:styleId="Obsah5">
    <w:name w:val="toc 5"/>
    <w:basedOn w:val="Normln"/>
    <w:next w:val="Normln"/>
    <w:autoRedefine/>
    <w:uiPriority w:val="39"/>
    <w:unhideWhenUsed/>
    <w:locked/>
    <w:rsid w:val="00C01E69"/>
    <w:pPr>
      <w:spacing w:before="0" w:after="0"/>
      <w:ind w:left="660"/>
      <w:contextualSpacing/>
      <w:jc w:val="left"/>
    </w:pPr>
    <w:rPr>
      <w:rFonts w:asciiTheme="minorHAnsi" w:hAnsiTheme="minorHAnsi" w:cstheme="minorHAnsi"/>
      <w:sz w:val="20"/>
      <w:szCs w:val="20"/>
    </w:rPr>
  </w:style>
  <w:style w:type="paragraph" w:styleId="Obsah6">
    <w:name w:val="toc 6"/>
    <w:basedOn w:val="Normln"/>
    <w:next w:val="Normln"/>
    <w:autoRedefine/>
    <w:uiPriority w:val="39"/>
    <w:unhideWhenUsed/>
    <w:locked/>
    <w:rsid w:val="00C01E69"/>
    <w:pPr>
      <w:spacing w:before="0" w:after="0"/>
      <w:ind w:left="880"/>
      <w:contextualSpacing/>
      <w:jc w:val="left"/>
    </w:pPr>
    <w:rPr>
      <w:rFonts w:asciiTheme="minorHAnsi" w:hAnsiTheme="minorHAnsi" w:cstheme="minorHAnsi"/>
      <w:sz w:val="20"/>
      <w:szCs w:val="20"/>
    </w:rPr>
  </w:style>
  <w:style w:type="paragraph" w:styleId="Obsah7">
    <w:name w:val="toc 7"/>
    <w:basedOn w:val="Normln"/>
    <w:next w:val="Normln"/>
    <w:autoRedefine/>
    <w:uiPriority w:val="39"/>
    <w:unhideWhenUsed/>
    <w:locked/>
    <w:rsid w:val="00C01E69"/>
    <w:pPr>
      <w:spacing w:before="0" w:after="0"/>
      <w:ind w:left="1100"/>
      <w:contextualSpacing/>
      <w:jc w:val="left"/>
    </w:pPr>
    <w:rPr>
      <w:rFonts w:asciiTheme="minorHAnsi" w:hAnsiTheme="minorHAnsi" w:cstheme="minorHAnsi"/>
      <w:sz w:val="20"/>
      <w:szCs w:val="20"/>
    </w:rPr>
  </w:style>
  <w:style w:type="paragraph" w:customStyle="1" w:styleId="Technick">
    <w:name w:val="Technické"/>
    <w:basedOn w:val="Normln"/>
    <w:link w:val="TechnickChar"/>
    <w:qFormat/>
    <w:rsid w:val="00611888"/>
    <w:pPr>
      <w:spacing w:before="0" w:after="120"/>
      <w:contextualSpacing/>
    </w:pPr>
    <w:rPr>
      <w:sz w:val="16"/>
      <w:szCs w:val="16"/>
    </w:rPr>
  </w:style>
  <w:style w:type="character" w:customStyle="1" w:styleId="TechnickChar">
    <w:name w:val="Technické Char"/>
    <w:link w:val="Technick"/>
    <w:rsid w:val="00C01E69"/>
    <w:rPr>
      <w:rFonts w:eastAsia="Times New Roman"/>
      <w:sz w:val="16"/>
      <w:szCs w:val="16"/>
      <w:lang w:eastAsia="cs-CZ"/>
    </w:rPr>
  </w:style>
  <w:style w:type="paragraph" w:customStyle="1" w:styleId="Dleit">
    <w:name w:val="Důležité"/>
    <w:basedOn w:val="Normln"/>
    <w:link w:val="DleitChar"/>
    <w:qFormat/>
    <w:rsid w:val="00710F45"/>
    <w:pPr>
      <w:numPr>
        <w:numId w:val="2"/>
      </w:numPr>
      <w:pBdr>
        <w:bottom w:val="single" w:sz="12" w:space="1" w:color="E36C0A"/>
      </w:pBdr>
      <w:spacing w:before="120" w:after="120"/>
      <w:ind w:left="0" w:firstLine="0"/>
    </w:pPr>
    <w:rPr>
      <w:i/>
      <w:spacing w:val="6"/>
    </w:rPr>
  </w:style>
  <w:style w:type="paragraph" w:customStyle="1" w:styleId="Poloka">
    <w:name w:val="Položka"/>
    <w:basedOn w:val="odrky"/>
    <w:link w:val="PolokaChar"/>
    <w:qFormat/>
    <w:rsid w:val="00EF60B6"/>
    <w:pPr>
      <w:numPr>
        <w:numId w:val="0"/>
      </w:numPr>
      <w:jc w:val="left"/>
    </w:pPr>
    <w:rPr>
      <w:rFonts w:ascii="Cambria" w:hAnsi="Cambria" w:cs="Tahoma"/>
      <w:i/>
      <w:sz w:val="26"/>
      <w:szCs w:val="22"/>
      <w14:shadow w14:blurRad="50800" w14:dist="38100" w14:dir="2700000" w14:sx="100000" w14:sy="100000" w14:kx="0" w14:ky="0" w14:algn="tl">
        <w14:srgbClr w14:val="000000">
          <w14:alpha w14:val="60000"/>
        </w14:srgbClr>
      </w14:shadow>
    </w:rPr>
  </w:style>
  <w:style w:type="character" w:customStyle="1" w:styleId="DleitChar">
    <w:name w:val="Důležité Char"/>
    <w:link w:val="Dleit"/>
    <w:rsid w:val="00710F45"/>
    <w:rPr>
      <w:rFonts w:ascii="Tahoma" w:eastAsia="Times New Roman" w:hAnsi="Tahoma"/>
      <w:i/>
      <w:spacing w:val="6"/>
      <w:sz w:val="22"/>
      <w:szCs w:val="24"/>
    </w:rPr>
  </w:style>
  <w:style w:type="paragraph" w:customStyle="1" w:styleId="slseznam">
    <w:name w:val="čísl. seznam"/>
    <w:basedOn w:val="Normln"/>
    <w:link w:val="slseznamChar"/>
    <w:qFormat/>
    <w:rsid w:val="00EC5BA6"/>
    <w:pPr>
      <w:keepLines/>
      <w:numPr>
        <w:numId w:val="5"/>
      </w:numPr>
      <w:tabs>
        <w:tab w:val="clear" w:pos="360"/>
      </w:tabs>
      <w:ind w:left="851" w:hanging="425"/>
      <w:contextualSpacing/>
    </w:pPr>
  </w:style>
  <w:style w:type="character" w:customStyle="1" w:styleId="PolokaChar">
    <w:name w:val="Položka Char"/>
    <w:link w:val="Poloka"/>
    <w:rsid w:val="00EF60B6"/>
    <w:rPr>
      <w:rFonts w:ascii="Cambria" w:eastAsia="Times New Roman" w:hAnsi="Cambria" w:cs="Tahoma"/>
      <w:i/>
      <w:sz w:val="26"/>
      <w:szCs w:val="22"/>
      <w14:shadow w14:blurRad="50800" w14:dist="38100" w14:dir="2700000" w14:sx="100000" w14:sy="100000" w14:kx="0" w14:ky="0" w14:algn="tl">
        <w14:srgbClr w14:val="000000">
          <w14:alpha w14:val="60000"/>
        </w14:srgbClr>
      </w14:shadow>
    </w:rPr>
  </w:style>
  <w:style w:type="paragraph" w:customStyle="1" w:styleId="abcseznam">
    <w:name w:val="abc seznam"/>
    <w:basedOn w:val="odrky"/>
    <w:link w:val="abcseznamChar"/>
    <w:qFormat/>
    <w:rsid w:val="005B1733"/>
    <w:pPr>
      <w:numPr>
        <w:numId w:val="9"/>
      </w:numPr>
    </w:pPr>
  </w:style>
  <w:style w:type="character" w:customStyle="1" w:styleId="slseznamChar">
    <w:name w:val="čísl. seznam Char"/>
    <w:link w:val="slseznam"/>
    <w:rsid w:val="00EC5BA6"/>
    <w:rPr>
      <w:rFonts w:ascii="Tahoma" w:eastAsia="Times New Roman" w:hAnsi="Tahoma"/>
      <w:sz w:val="22"/>
      <w:szCs w:val="24"/>
    </w:rPr>
  </w:style>
  <w:style w:type="paragraph" w:customStyle="1" w:styleId="odrky">
    <w:name w:val="odrážky"/>
    <w:basedOn w:val="Normln"/>
    <w:link w:val="odrkyChar"/>
    <w:qFormat/>
    <w:rsid w:val="008074FD"/>
    <w:pPr>
      <w:numPr>
        <w:numId w:val="6"/>
      </w:numPr>
      <w:contextualSpacing/>
    </w:pPr>
  </w:style>
  <w:style w:type="character" w:customStyle="1" w:styleId="abcseznamChar">
    <w:name w:val="abc seznam Char"/>
    <w:link w:val="abcseznam"/>
    <w:rsid w:val="005B1733"/>
    <w:rPr>
      <w:rFonts w:ascii="Tahoma" w:eastAsia="Times New Roman" w:hAnsi="Tahoma"/>
      <w:sz w:val="22"/>
      <w:szCs w:val="24"/>
    </w:rPr>
  </w:style>
  <w:style w:type="paragraph" w:customStyle="1" w:styleId="Nzevdokumentu">
    <w:name w:val="Název dokumentu"/>
    <w:basedOn w:val="Normln"/>
    <w:link w:val="NzevdokumentuChar"/>
    <w:qFormat/>
    <w:rsid w:val="0036109C"/>
    <w:pPr>
      <w:keepNext/>
      <w:keepLines/>
      <w:pBdr>
        <w:top w:val="single" w:sz="4" w:space="1" w:color="auto"/>
        <w:left w:val="single" w:sz="4" w:space="4" w:color="auto"/>
        <w:bottom w:val="single" w:sz="4" w:space="1" w:color="auto"/>
        <w:right w:val="single" w:sz="4" w:space="4" w:color="auto"/>
      </w:pBdr>
      <w:shd w:val="clear" w:color="auto" w:fill="C0C0C0"/>
      <w:spacing w:before="480" w:after="360"/>
      <w:contextualSpacing/>
      <w:jc w:val="center"/>
      <w:outlineLvl w:val="0"/>
    </w:pPr>
    <w:rPr>
      <w:rFonts w:cs="Arial"/>
      <w:b/>
      <w:bCs/>
      <w:color w:val="800000"/>
      <w:kern w:val="32"/>
      <w:sz w:val="36"/>
      <w:szCs w:val="32"/>
    </w:rPr>
  </w:style>
  <w:style w:type="character" w:customStyle="1" w:styleId="odrkyChar">
    <w:name w:val="odrážky Char"/>
    <w:link w:val="odrky"/>
    <w:rsid w:val="008074FD"/>
    <w:rPr>
      <w:rFonts w:ascii="Tahoma" w:eastAsia="Times New Roman" w:hAnsi="Tahoma"/>
      <w:sz w:val="22"/>
      <w:szCs w:val="24"/>
    </w:rPr>
  </w:style>
  <w:style w:type="character" w:customStyle="1" w:styleId="NzevdokumentuChar">
    <w:name w:val="Název dokumentu Char"/>
    <w:basedOn w:val="Standardnpsmoodstavce"/>
    <w:link w:val="Nzevdokumentu"/>
    <w:rsid w:val="0036109C"/>
    <w:rPr>
      <w:rFonts w:ascii="Tahoma" w:eastAsia="Times New Roman" w:hAnsi="Tahoma" w:cs="Arial"/>
      <w:b/>
      <w:bCs/>
      <w:color w:val="800000"/>
      <w:kern w:val="32"/>
      <w:sz w:val="36"/>
      <w:szCs w:val="32"/>
      <w:shd w:val="clear" w:color="auto" w:fill="C0C0C0"/>
    </w:rPr>
  </w:style>
  <w:style w:type="paragraph" w:customStyle="1" w:styleId="Texttabulky">
    <w:name w:val="Text tabulky"/>
    <w:basedOn w:val="Normln"/>
    <w:link w:val="TexttabulkyChar"/>
    <w:qFormat/>
    <w:rsid w:val="00611888"/>
    <w:pPr>
      <w:spacing w:before="120" w:after="0"/>
      <w:contextualSpacing/>
    </w:pPr>
    <w:rPr>
      <w:rFonts w:cs="Tahoma"/>
    </w:rPr>
  </w:style>
  <w:style w:type="character" w:customStyle="1" w:styleId="TexttabulkyChar">
    <w:name w:val="Text tabulky Char"/>
    <w:basedOn w:val="Standardnpsmoodstavce"/>
    <w:link w:val="Texttabulky"/>
    <w:rsid w:val="00611888"/>
    <w:rPr>
      <w:rFonts w:ascii="Tahoma" w:eastAsia="Times New Roman" w:hAnsi="Tahoma" w:cs="Tahoma"/>
      <w:sz w:val="22"/>
      <w:szCs w:val="24"/>
      <w:lang w:eastAsia="cs-CZ"/>
    </w:rPr>
  </w:style>
  <w:style w:type="numbering" w:customStyle="1" w:styleId="Stylslovn">
    <w:name w:val="Styl Číslování"/>
    <w:basedOn w:val="Bezseznamu"/>
    <w:rsid w:val="00924255"/>
    <w:pPr>
      <w:numPr>
        <w:numId w:val="7"/>
      </w:numPr>
    </w:pPr>
  </w:style>
  <w:style w:type="character" w:customStyle="1" w:styleId="OdstavecseseznamemChar">
    <w:name w:val="Odstavec se seznamem Char"/>
    <w:link w:val="Odstavecseseznamem"/>
    <w:uiPriority w:val="34"/>
    <w:rsid w:val="00924255"/>
    <w:rPr>
      <w:rFonts w:ascii="Calibri" w:hAnsi="Calibri" w:cs="Calibri"/>
      <w:sz w:val="22"/>
      <w:szCs w:val="22"/>
    </w:rPr>
  </w:style>
  <w:style w:type="paragraph" w:styleId="Revize">
    <w:name w:val="Revision"/>
    <w:hidden/>
    <w:uiPriority w:val="99"/>
    <w:semiHidden/>
    <w:rsid w:val="00D63EFA"/>
    <w:rPr>
      <w:rFonts w:ascii="Tahoma" w:eastAsia="Times New Roman" w:hAnsi="Tahoma"/>
      <w:sz w:val="22"/>
      <w:szCs w:val="24"/>
    </w:rPr>
  </w:style>
  <w:style w:type="paragraph" w:customStyle="1" w:styleId="funkce">
    <w:name w:val="funkce"/>
    <w:basedOn w:val="Normln"/>
    <w:link w:val="funkceChar"/>
    <w:qFormat/>
    <w:rsid w:val="003511D0"/>
    <w:pPr>
      <w:spacing w:before="0" w:after="0"/>
      <w:contextualSpacing/>
    </w:pPr>
    <w:rPr>
      <w:b/>
    </w:rPr>
  </w:style>
  <w:style w:type="character" w:customStyle="1" w:styleId="funkceChar">
    <w:name w:val="funkce Char"/>
    <w:basedOn w:val="Standardnpsmoodstavce"/>
    <w:link w:val="funkce"/>
    <w:rsid w:val="003511D0"/>
    <w:rPr>
      <w:rFonts w:ascii="Tahoma" w:eastAsia="Times New Roman" w:hAnsi="Tahoma"/>
      <w:b/>
      <w:sz w:val="22"/>
      <w:szCs w:val="24"/>
    </w:rPr>
  </w:style>
  <w:style w:type="paragraph" w:customStyle="1" w:styleId="Agenda">
    <w:name w:val="Agenda"/>
    <w:basedOn w:val="Modul"/>
    <w:next w:val="Normln"/>
    <w:link w:val="AgendaChar"/>
    <w:qFormat/>
    <w:rsid w:val="00880104"/>
    <w:rPr>
      <w:b w:val="0"/>
      <w:color w:val="595959" w:themeColor="text1" w:themeTint="A6"/>
      <w:szCs w:val="22"/>
    </w:rPr>
  </w:style>
  <w:style w:type="character" w:customStyle="1" w:styleId="AgendaChar">
    <w:name w:val="Agenda Char"/>
    <w:basedOn w:val="Standardnpsmoodstavce"/>
    <w:link w:val="Agenda"/>
    <w:rsid w:val="00880104"/>
    <w:rPr>
      <w:rFonts w:ascii="Cambria" w:eastAsia="Times New Roman" w:hAnsi="Cambria" w:cstheme="minorHAnsi"/>
      <w:caps/>
      <w:color w:val="595959" w:themeColor="text1" w:themeTint="A6"/>
      <w:sz w:val="22"/>
      <w:szCs w:val="22"/>
    </w:rPr>
  </w:style>
  <w:style w:type="paragraph" w:customStyle="1" w:styleId="Modul">
    <w:name w:val="Modul"/>
    <w:basedOn w:val="Normln"/>
    <w:next w:val="Normln"/>
    <w:link w:val="ModulChar"/>
    <w:autoRedefine/>
    <w:qFormat/>
    <w:rsid w:val="00A32D27"/>
    <w:pPr>
      <w:contextualSpacing/>
    </w:pPr>
    <w:rPr>
      <w:rFonts w:ascii="Cambria" w:hAnsi="Cambria" w:cstheme="minorHAnsi"/>
      <w:b/>
      <w:caps/>
      <w:color w:val="7F7F7F" w:themeColor="text1" w:themeTint="80"/>
    </w:rPr>
  </w:style>
  <w:style w:type="character" w:customStyle="1" w:styleId="ModulChar">
    <w:name w:val="Modul Char"/>
    <w:basedOn w:val="Standardnpsmoodstavce"/>
    <w:link w:val="Modul"/>
    <w:rsid w:val="00611888"/>
    <w:rPr>
      <w:rFonts w:ascii="Cambria" w:eastAsia="Times New Roman" w:hAnsi="Cambria" w:cstheme="minorHAnsi"/>
      <w:b/>
      <w:caps/>
      <w:color w:val="7F7F7F" w:themeColor="text1" w:themeTint="80"/>
      <w:sz w:val="22"/>
      <w:szCs w:val="24"/>
      <w:lang w:eastAsia="cs-CZ"/>
    </w:rPr>
  </w:style>
  <w:style w:type="paragraph" w:customStyle="1" w:styleId="Titul-TL">
    <w:name w:val="Titul - TL"/>
    <w:uiPriority w:val="99"/>
    <w:rsid w:val="00FA5058"/>
    <w:pPr>
      <w:jc w:val="right"/>
    </w:pPr>
    <w:rPr>
      <w:rFonts w:ascii="Tahoma" w:eastAsia="Times New Roman" w:hAnsi="Tahoma"/>
      <w:b/>
      <w:bCs/>
      <w:noProof/>
      <w:sz w:val="60"/>
      <w:szCs w:val="60"/>
    </w:rPr>
  </w:style>
  <w:style w:type="paragraph" w:customStyle="1" w:styleId="Podtitul-TL">
    <w:name w:val="Podtitul - TL"/>
    <w:basedOn w:val="Normln"/>
    <w:uiPriority w:val="99"/>
    <w:rsid w:val="00FA5058"/>
    <w:pPr>
      <w:jc w:val="right"/>
    </w:pPr>
    <w:rPr>
      <w:rFonts w:cs="Tahoma"/>
      <w:sz w:val="28"/>
      <w:szCs w:val="28"/>
    </w:rPr>
  </w:style>
  <w:style w:type="paragraph" w:customStyle="1" w:styleId="Datum-TL">
    <w:name w:val="Datum - TL"/>
    <w:uiPriority w:val="99"/>
    <w:rsid w:val="00FA5058"/>
    <w:pPr>
      <w:spacing w:before="120" w:after="120"/>
      <w:jc w:val="right"/>
    </w:pPr>
    <w:rPr>
      <w:rFonts w:ascii="Tahoma" w:eastAsia="Times New Roman" w:hAnsi="Tahoma" w:cs="Tahoma"/>
      <w:b/>
      <w:sz w:val="24"/>
      <w:szCs w:val="24"/>
    </w:rPr>
  </w:style>
  <w:style w:type="paragraph" w:customStyle="1" w:styleId="Podtitul-TL2">
    <w:name w:val="Podtitul - TL2"/>
    <w:rsid w:val="00FA5058"/>
    <w:pPr>
      <w:spacing w:before="120" w:after="120"/>
      <w:jc w:val="right"/>
    </w:pPr>
    <w:rPr>
      <w:rFonts w:ascii="Tahoma" w:eastAsia="Times New Roman" w:hAnsi="Tahoma" w:cs="Tahoma"/>
      <w:b/>
      <w:sz w:val="24"/>
      <w:szCs w:val="24"/>
    </w:rPr>
  </w:style>
  <w:style w:type="paragraph" w:customStyle="1" w:styleId="Karta">
    <w:name w:val="Karta"/>
    <w:basedOn w:val="Normln"/>
    <w:link w:val="KartaChar"/>
    <w:qFormat/>
    <w:rsid w:val="001D43AD"/>
    <w:pPr>
      <w:spacing w:before="0" w:after="0"/>
      <w:contextualSpacing/>
    </w:pPr>
    <w:rPr>
      <w:rFonts w:ascii="Cambria" w:hAnsi="Cambria"/>
      <w:i/>
      <w:sz w:val="26"/>
    </w:rPr>
  </w:style>
  <w:style w:type="character" w:customStyle="1" w:styleId="KartaChar">
    <w:name w:val="Karta Char"/>
    <w:basedOn w:val="Standardnpsmoodstavce"/>
    <w:link w:val="Karta"/>
    <w:rsid w:val="001D43AD"/>
    <w:rPr>
      <w:rFonts w:ascii="Cambria" w:eastAsia="Times New Roman" w:hAnsi="Cambria"/>
      <w:i/>
      <w:sz w:val="26"/>
      <w:szCs w:val="24"/>
    </w:rPr>
  </w:style>
  <w:style w:type="paragraph" w:styleId="Prosttext">
    <w:name w:val="Plain Text"/>
    <w:basedOn w:val="Normln"/>
    <w:link w:val="ProsttextChar"/>
    <w:uiPriority w:val="99"/>
    <w:semiHidden/>
    <w:unhideWhenUsed/>
    <w:rsid w:val="00CE16BF"/>
    <w:pPr>
      <w:spacing w:before="0" w:after="0"/>
      <w:contextualSpacing/>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CE16BF"/>
    <w:rPr>
      <w:rFonts w:ascii="Consolas" w:eastAsia="Times New Roman" w:hAnsi="Consolas" w:cs="Consolas"/>
      <w:sz w:val="21"/>
      <w:szCs w:val="21"/>
    </w:rPr>
  </w:style>
  <w:style w:type="paragraph" w:customStyle="1" w:styleId="Stav">
    <w:name w:val="Stav"/>
    <w:basedOn w:val="Modul"/>
    <w:next w:val="Normln"/>
    <w:link w:val="StavChar"/>
    <w:qFormat/>
    <w:rsid w:val="0053083A"/>
    <w:rPr>
      <w:rFonts w:asciiTheme="majorHAnsi" w:hAnsiTheme="majorHAnsi"/>
      <w:b w:val="0"/>
      <w:iCs/>
      <w:color w:val="C00000"/>
      <w:sz w:val="18"/>
      <w:szCs w:val="18"/>
    </w:rPr>
  </w:style>
  <w:style w:type="paragraph" w:customStyle="1" w:styleId="Formul">
    <w:name w:val="Formulář"/>
    <w:basedOn w:val="Normln"/>
    <w:next w:val="Normln"/>
    <w:link w:val="FormulChar"/>
    <w:qFormat/>
    <w:rsid w:val="003D4047"/>
    <w:pPr>
      <w:keepNext/>
      <w:contextualSpacing/>
    </w:pPr>
    <w:rPr>
      <w:i/>
    </w:rPr>
  </w:style>
  <w:style w:type="character" w:customStyle="1" w:styleId="StavChar">
    <w:name w:val="Stav Char"/>
    <w:basedOn w:val="ModulChar"/>
    <w:link w:val="Stav"/>
    <w:rsid w:val="0053083A"/>
    <w:rPr>
      <w:rFonts w:asciiTheme="majorHAnsi" w:eastAsia="Times New Roman" w:hAnsiTheme="majorHAnsi" w:cstheme="minorHAnsi"/>
      <w:b w:val="0"/>
      <w:iCs/>
      <w:caps/>
      <w:color w:val="C00000"/>
      <w:sz w:val="18"/>
      <w:szCs w:val="18"/>
      <w:lang w:eastAsia="cs-CZ"/>
    </w:rPr>
  </w:style>
  <w:style w:type="character" w:customStyle="1" w:styleId="FormulChar">
    <w:name w:val="Formulář Char"/>
    <w:basedOn w:val="Standardnpsmoodstavce"/>
    <w:link w:val="Formul"/>
    <w:rsid w:val="003D4047"/>
    <w:rPr>
      <w:rFonts w:ascii="Tahoma" w:eastAsia="Times New Roman" w:hAnsi="Tahoma"/>
      <w:i/>
      <w:sz w:val="22"/>
      <w:szCs w:val="24"/>
    </w:rPr>
  </w:style>
  <w:style w:type="paragraph" w:styleId="Nzev">
    <w:name w:val="Title"/>
    <w:basedOn w:val="Normln"/>
    <w:next w:val="Normln"/>
    <w:link w:val="NzevChar"/>
    <w:rsid w:val="00C11D95"/>
    <w:pPr>
      <w:pBdr>
        <w:top w:val="single" w:sz="4" w:space="1" w:color="auto"/>
        <w:left w:val="single" w:sz="4" w:space="4" w:color="auto"/>
        <w:bottom w:val="single" w:sz="4" w:space="1" w:color="auto"/>
        <w:right w:val="single" w:sz="4" w:space="4" w:color="auto"/>
      </w:pBdr>
      <w:shd w:val="clear" w:color="auto" w:fill="D9D9D9"/>
      <w:spacing w:before="480" w:after="120"/>
      <w:jc w:val="center"/>
    </w:pPr>
    <w:rPr>
      <w:rFonts w:cs="Arial"/>
      <w:bCs/>
      <w:caps/>
      <w:color w:val="800000"/>
      <w:kern w:val="28"/>
      <w:sz w:val="32"/>
      <w:szCs w:val="8"/>
    </w:rPr>
  </w:style>
  <w:style w:type="character" w:customStyle="1" w:styleId="NzevChar">
    <w:name w:val="Název Char"/>
    <w:basedOn w:val="Standardnpsmoodstavce"/>
    <w:link w:val="Nzev"/>
    <w:rsid w:val="00C11D95"/>
    <w:rPr>
      <w:rFonts w:ascii="Tahoma" w:eastAsia="Times New Roman" w:hAnsi="Tahoma" w:cs="Arial"/>
      <w:bCs/>
      <w:caps/>
      <w:color w:val="800000"/>
      <w:kern w:val="28"/>
      <w:sz w:val="32"/>
      <w:szCs w:val="8"/>
      <w:shd w:val="clear" w:color="auto" w:fill="D9D9D9"/>
    </w:rPr>
  </w:style>
  <w:style w:type="paragraph" w:customStyle="1" w:styleId="Pklad">
    <w:name w:val="Příklad"/>
    <w:basedOn w:val="slseznam"/>
    <w:next w:val="Normln"/>
    <w:link w:val="PkladChar"/>
    <w:qFormat/>
    <w:rsid w:val="008F2CDC"/>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360"/>
      </w:tabs>
      <w:ind w:left="360" w:hanging="360"/>
    </w:pPr>
    <w:rPr>
      <w:b/>
      <w:caps/>
      <w:color w:val="AD5207"/>
    </w:rPr>
  </w:style>
  <w:style w:type="paragraph" w:customStyle="1" w:styleId="Nzevtabulky">
    <w:name w:val="Název tabulky"/>
    <w:basedOn w:val="Normln"/>
    <w:next w:val="Normln"/>
    <w:link w:val="NzevtabulkyChar"/>
    <w:qFormat/>
    <w:rsid w:val="00616D85"/>
    <w:pPr>
      <w:keepNext/>
      <w:spacing w:before="360" w:after="120"/>
      <w:contextualSpacing/>
    </w:pPr>
    <w:rPr>
      <w:b/>
      <w:u w:val="single"/>
    </w:rPr>
  </w:style>
  <w:style w:type="character" w:customStyle="1" w:styleId="PkladChar">
    <w:name w:val="Příklad Char"/>
    <w:basedOn w:val="NzevChar"/>
    <w:link w:val="Pklad"/>
    <w:rsid w:val="008F2CDC"/>
    <w:rPr>
      <w:rFonts w:ascii="Tahoma" w:eastAsia="Times New Roman" w:hAnsi="Tahoma" w:cs="Arial"/>
      <w:b/>
      <w:bCs w:val="0"/>
      <w:caps/>
      <w:color w:val="AD5207"/>
      <w:kern w:val="28"/>
      <w:sz w:val="22"/>
      <w:szCs w:val="24"/>
      <w:shd w:val="clear" w:color="auto" w:fill="D9D9D9" w:themeFill="background1" w:themeFillShade="D9"/>
    </w:rPr>
  </w:style>
  <w:style w:type="character" w:customStyle="1" w:styleId="NzevtabulkyChar">
    <w:name w:val="Název tabulky Char"/>
    <w:basedOn w:val="Standardnpsmoodstavce"/>
    <w:link w:val="Nzevtabulky"/>
    <w:rsid w:val="00616D85"/>
    <w:rPr>
      <w:rFonts w:ascii="Tahoma" w:eastAsia="Times New Roman" w:hAnsi="Tahoma"/>
      <w:b/>
      <w:sz w:val="22"/>
      <w:szCs w:val="24"/>
      <w:u w:val="single"/>
    </w:rPr>
  </w:style>
  <w:style w:type="paragraph" w:styleId="Zkladntext">
    <w:name w:val="Body Text"/>
    <w:aliases w:val=" Char,Základní text Char1 Char,Základní text Char Char Char, Char Char Char Char"/>
    <w:basedOn w:val="Normln"/>
    <w:link w:val="ZkladntextChar"/>
    <w:rsid w:val="003550D3"/>
    <w:pPr>
      <w:spacing w:after="120"/>
    </w:pPr>
    <w:rPr>
      <w:rFonts w:ascii="Book Antiqua" w:hAnsi="Book Antiqua"/>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3550D3"/>
    <w:rPr>
      <w:rFonts w:ascii="Book Antiqua" w:eastAsia="Times New Roman" w:hAnsi="Book Antiqua"/>
      <w:sz w:val="22"/>
      <w:szCs w:val="24"/>
    </w:rPr>
  </w:style>
  <w:style w:type="paragraph" w:customStyle="1" w:styleId="Obrzek0">
    <w:name w:val="Obrázek"/>
    <w:basedOn w:val="Zkladntext"/>
    <w:link w:val="ObrzekChar0"/>
    <w:rsid w:val="003550D3"/>
    <w:pPr>
      <w:keepNext/>
      <w:spacing w:before="240" w:after="20"/>
    </w:pPr>
    <w:rPr>
      <w:noProof/>
      <w:bdr w:val="single" w:sz="4" w:space="0" w:color="auto"/>
    </w:rPr>
  </w:style>
  <w:style w:type="character" w:customStyle="1" w:styleId="ObrzekChar0">
    <w:name w:val="Obrázek Char"/>
    <w:link w:val="Obrzek0"/>
    <w:rsid w:val="003550D3"/>
    <w:rPr>
      <w:rFonts w:ascii="Book Antiqua" w:eastAsia="Times New Roman" w:hAnsi="Book Antiqua"/>
      <w:noProof/>
      <w:sz w:val="22"/>
      <w:szCs w:val="24"/>
      <w:bdr w:val="single" w:sz="4" w:space="0" w:color="auto"/>
    </w:rPr>
  </w:style>
  <w:style w:type="paragraph" w:customStyle="1" w:styleId="Dle">
    <w:name w:val="Důlež"/>
    <w:basedOn w:val="Normln"/>
    <w:link w:val="DleChar"/>
    <w:qFormat/>
    <w:rsid w:val="007166CA"/>
    <w:pPr>
      <w:pBdr>
        <w:bottom w:val="single" w:sz="18" w:space="1" w:color="E36C0A"/>
      </w:pBdr>
      <w:spacing w:before="120" w:after="240"/>
    </w:pPr>
    <w:rPr>
      <w:rFonts w:ascii="Arial" w:hAnsi="Arial"/>
      <w:b/>
      <w:bCs/>
      <w:i/>
      <w:iCs/>
      <w:color w:val="E36C0A"/>
      <w:spacing w:val="6"/>
    </w:rPr>
  </w:style>
  <w:style w:type="character" w:customStyle="1" w:styleId="DleChar">
    <w:name w:val="Důlež Char"/>
    <w:link w:val="Dle"/>
    <w:rsid w:val="007166CA"/>
    <w:rPr>
      <w:rFonts w:ascii="Arial" w:eastAsia="Times New Roman" w:hAnsi="Arial"/>
      <w:b/>
      <w:bCs/>
      <w:i/>
      <w:iCs/>
      <w:color w:val="E36C0A"/>
      <w:spacing w:val="6"/>
      <w:sz w:val="22"/>
      <w:szCs w:val="24"/>
    </w:rPr>
  </w:style>
  <w:style w:type="character" w:styleId="Zdraznnintenzivn">
    <w:name w:val="Intense Emphasis"/>
    <w:basedOn w:val="Standardnpsmoodstavce"/>
    <w:uiPriority w:val="21"/>
    <w:qFormat/>
    <w:rsid w:val="003550D3"/>
    <w:rPr>
      <w:b/>
      <w:bCs/>
      <w:i/>
      <w:iCs/>
      <w:color w:val="4F81BD" w:themeColor="accent1"/>
    </w:rPr>
  </w:style>
  <w:style w:type="character" w:styleId="Zdraznnjemn">
    <w:name w:val="Subtle Emphasis"/>
    <w:basedOn w:val="Standardnpsmoodstavce"/>
    <w:uiPriority w:val="19"/>
    <w:qFormat/>
    <w:rsid w:val="003550D3"/>
    <w:rPr>
      <w:i/>
      <w:iCs/>
      <w:color w:val="808080" w:themeColor="text1" w:themeTint="7F"/>
    </w:rPr>
  </w:style>
  <w:style w:type="paragraph" w:styleId="Zkladntext3">
    <w:name w:val="Body Text 3"/>
    <w:basedOn w:val="Normln"/>
    <w:link w:val="Zkladntext3Char"/>
    <w:rsid w:val="003550D3"/>
    <w:pPr>
      <w:spacing w:after="120"/>
    </w:pPr>
    <w:rPr>
      <w:sz w:val="16"/>
      <w:szCs w:val="16"/>
    </w:rPr>
  </w:style>
  <w:style w:type="character" w:customStyle="1" w:styleId="Zkladntext3Char">
    <w:name w:val="Základní text 3 Char"/>
    <w:basedOn w:val="Standardnpsmoodstavce"/>
    <w:link w:val="Zkladntext3"/>
    <w:rsid w:val="003550D3"/>
    <w:rPr>
      <w:rFonts w:ascii="Tahoma" w:eastAsia="Times New Roman" w:hAnsi="Tahoma"/>
      <w:sz w:val="16"/>
      <w:szCs w:val="16"/>
    </w:rPr>
  </w:style>
  <w:style w:type="character" w:styleId="Sledovanodkaz">
    <w:name w:val="FollowedHyperlink"/>
    <w:basedOn w:val="Standardnpsmoodstavce"/>
    <w:uiPriority w:val="99"/>
    <w:semiHidden/>
    <w:unhideWhenUsed/>
    <w:rsid w:val="00E77220"/>
    <w:rPr>
      <w:color w:val="800080" w:themeColor="followedHyperlink"/>
      <w:u w:val="single"/>
    </w:rPr>
  </w:style>
  <w:style w:type="character" w:styleId="Odkaznakoment">
    <w:name w:val="annotation reference"/>
    <w:basedOn w:val="Standardnpsmoodstavce"/>
    <w:semiHidden/>
    <w:unhideWhenUsed/>
    <w:rsid w:val="004C614C"/>
    <w:rPr>
      <w:sz w:val="16"/>
      <w:szCs w:val="16"/>
    </w:rPr>
  </w:style>
  <w:style w:type="paragraph" w:styleId="Textkomente">
    <w:name w:val="annotation text"/>
    <w:basedOn w:val="Normln"/>
    <w:link w:val="TextkomenteChar"/>
    <w:semiHidden/>
    <w:unhideWhenUsed/>
    <w:rsid w:val="004C614C"/>
    <w:rPr>
      <w:sz w:val="20"/>
      <w:szCs w:val="20"/>
    </w:rPr>
  </w:style>
  <w:style w:type="character" w:customStyle="1" w:styleId="TextkomenteChar">
    <w:name w:val="Text komentáře Char"/>
    <w:basedOn w:val="Standardnpsmoodstavce"/>
    <w:link w:val="Textkomente"/>
    <w:semiHidden/>
    <w:rsid w:val="004C614C"/>
    <w:rPr>
      <w:rFonts w:ascii="Tahoma" w:eastAsia="Times New Roman" w:hAnsi="Tahoma"/>
    </w:rPr>
  </w:style>
  <w:style w:type="paragraph" w:styleId="Pedmtkomente">
    <w:name w:val="annotation subject"/>
    <w:basedOn w:val="Textkomente"/>
    <w:next w:val="Textkomente"/>
    <w:link w:val="PedmtkomenteChar"/>
    <w:semiHidden/>
    <w:unhideWhenUsed/>
    <w:rsid w:val="004C614C"/>
    <w:rPr>
      <w:b/>
      <w:bCs/>
    </w:rPr>
  </w:style>
  <w:style w:type="character" w:customStyle="1" w:styleId="PedmtkomenteChar">
    <w:name w:val="Předmět komentáře Char"/>
    <w:basedOn w:val="TextkomenteChar"/>
    <w:link w:val="Pedmtkomente"/>
    <w:semiHidden/>
    <w:rsid w:val="004C614C"/>
    <w:rPr>
      <w:rFonts w:ascii="Tahoma" w:eastAsia="Times New Roman" w:hAnsi="Tahoma"/>
      <w:b/>
      <w:bCs/>
    </w:rPr>
  </w:style>
  <w:style w:type="paragraph" w:styleId="Nadpisobsahu">
    <w:name w:val="TOC Heading"/>
    <w:basedOn w:val="Nadpis1"/>
    <w:next w:val="Normln"/>
    <w:uiPriority w:val="39"/>
    <w:unhideWhenUsed/>
    <w:qFormat/>
    <w:rsid w:val="00A37186"/>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Zvr">
    <w:name w:val="Closing"/>
    <w:basedOn w:val="Normln"/>
    <w:link w:val="ZvrChar"/>
    <w:uiPriority w:val="99"/>
    <w:semiHidden/>
    <w:unhideWhenUsed/>
    <w:rsid w:val="0048526B"/>
    <w:pPr>
      <w:spacing w:before="0" w:after="0"/>
      <w:ind w:left="4252"/>
    </w:pPr>
  </w:style>
  <w:style w:type="character" w:customStyle="1" w:styleId="ZvrChar">
    <w:name w:val="Závěr Char"/>
    <w:basedOn w:val="Standardnpsmoodstavce"/>
    <w:link w:val="Zvr"/>
    <w:uiPriority w:val="99"/>
    <w:semiHidden/>
    <w:rsid w:val="0048526B"/>
    <w:rPr>
      <w:rFonts w:ascii="Tahoma" w:eastAsia="Times New Roman" w:hAnsi="Tahom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2133">
      <w:bodyDiv w:val="1"/>
      <w:marLeft w:val="0"/>
      <w:marRight w:val="0"/>
      <w:marTop w:val="0"/>
      <w:marBottom w:val="0"/>
      <w:divBdr>
        <w:top w:val="none" w:sz="0" w:space="0" w:color="auto"/>
        <w:left w:val="none" w:sz="0" w:space="0" w:color="auto"/>
        <w:bottom w:val="none" w:sz="0" w:space="0" w:color="auto"/>
        <w:right w:val="none" w:sz="0" w:space="0" w:color="auto"/>
      </w:divBdr>
    </w:div>
    <w:div w:id="554201470">
      <w:bodyDiv w:val="1"/>
      <w:marLeft w:val="0"/>
      <w:marRight w:val="0"/>
      <w:marTop w:val="0"/>
      <w:marBottom w:val="0"/>
      <w:divBdr>
        <w:top w:val="none" w:sz="0" w:space="0" w:color="auto"/>
        <w:left w:val="none" w:sz="0" w:space="0" w:color="auto"/>
        <w:bottom w:val="none" w:sz="0" w:space="0" w:color="auto"/>
        <w:right w:val="none" w:sz="0" w:space="0" w:color="auto"/>
      </w:divBdr>
    </w:div>
    <w:div w:id="610358850">
      <w:bodyDiv w:val="1"/>
      <w:marLeft w:val="0"/>
      <w:marRight w:val="0"/>
      <w:marTop w:val="0"/>
      <w:marBottom w:val="0"/>
      <w:divBdr>
        <w:top w:val="none" w:sz="0" w:space="0" w:color="auto"/>
        <w:left w:val="none" w:sz="0" w:space="0" w:color="auto"/>
        <w:bottom w:val="none" w:sz="0" w:space="0" w:color="auto"/>
        <w:right w:val="none" w:sz="0" w:space="0" w:color="auto"/>
      </w:divBdr>
    </w:div>
    <w:div w:id="614947460">
      <w:bodyDiv w:val="1"/>
      <w:marLeft w:val="0"/>
      <w:marRight w:val="0"/>
      <w:marTop w:val="0"/>
      <w:marBottom w:val="0"/>
      <w:divBdr>
        <w:top w:val="none" w:sz="0" w:space="0" w:color="auto"/>
        <w:left w:val="none" w:sz="0" w:space="0" w:color="auto"/>
        <w:bottom w:val="none" w:sz="0" w:space="0" w:color="auto"/>
        <w:right w:val="none" w:sz="0" w:space="0" w:color="auto"/>
      </w:divBdr>
    </w:div>
    <w:div w:id="778913178">
      <w:bodyDiv w:val="1"/>
      <w:marLeft w:val="0"/>
      <w:marRight w:val="0"/>
      <w:marTop w:val="0"/>
      <w:marBottom w:val="0"/>
      <w:divBdr>
        <w:top w:val="none" w:sz="0" w:space="0" w:color="auto"/>
        <w:left w:val="none" w:sz="0" w:space="0" w:color="auto"/>
        <w:bottom w:val="none" w:sz="0" w:space="0" w:color="auto"/>
        <w:right w:val="none" w:sz="0" w:space="0" w:color="auto"/>
      </w:divBdr>
    </w:div>
    <w:div w:id="1022246878">
      <w:bodyDiv w:val="1"/>
      <w:marLeft w:val="0"/>
      <w:marRight w:val="0"/>
      <w:marTop w:val="0"/>
      <w:marBottom w:val="0"/>
      <w:divBdr>
        <w:top w:val="none" w:sz="0" w:space="0" w:color="auto"/>
        <w:left w:val="none" w:sz="0" w:space="0" w:color="auto"/>
        <w:bottom w:val="none" w:sz="0" w:space="0" w:color="auto"/>
        <w:right w:val="none" w:sz="0" w:space="0" w:color="auto"/>
      </w:divBdr>
    </w:div>
    <w:div w:id="1032193592">
      <w:bodyDiv w:val="1"/>
      <w:marLeft w:val="0"/>
      <w:marRight w:val="0"/>
      <w:marTop w:val="0"/>
      <w:marBottom w:val="0"/>
      <w:divBdr>
        <w:top w:val="none" w:sz="0" w:space="0" w:color="auto"/>
        <w:left w:val="none" w:sz="0" w:space="0" w:color="auto"/>
        <w:bottom w:val="none" w:sz="0" w:space="0" w:color="auto"/>
        <w:right w:val="none" w:sz="0" w:space="0" w:color="auto"/>
      </w:divBdr>
      <w:divsChild>
        <w:div w:id="1228344765">
          <w:marLeft w:val="0"/>
          <w:marRight w:val="0"/>
          <w:marTop w:val="0"/>
          <w:marBottom w:val="0"/>
          <w:divBdr>
            <w:top w:val="none" w:sz="0" w:space="0" w:color="auto"/>
            <w:left w:val="none" w:sz="0" w:space="0" w:color="auto"/>
            <w:bottom w:val="none" w:sz="0" w:space="0" w:color="auto"/>
            <w:right w:val="none" w:sz="0" w:space="0" w:color="auto"/>
          </w:divBdr>
        </w:div>
        <w:div w:id="1395276222">
          <w:marLeft w:val="0"/>
          <w:marRight w:val="0"/>
          <w:marTop w:val="0"/>
          <w:marBottom w:val="0"/>
          <w:divBdr>
            <w:top w:val="none" w:sz="0" w:space="0" w:color="auto"/>
            <w:left w:val="none" w:sz="0" w:space="0" w:color="auto"/>
            <w:bottom w:val="none" w:sz="0" w:space="0" w:color="auto"/>
            <w:right w:val="none" w:sz="0" w:space="0" w:color="auto"/>
          </w:divBdr>
          <w:divsChild>
            <w:div w:id="1943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11208">
      <w:bodyDiv w:val="1"/>
      <w:marLeft w:val="0"/>
      <w:marRight w:val="0"/>
      <w:marTop w:val="0"/>
      <w:marBottom w:val="0"/>
      <w:divBdr>
        <w:top w:val="none" w:sz="0" w:space="0" w:color="auto"/>
        <w:left w:val="none" w:sz="0" w:space="0" w:color="auto"/>
        <w:bottom w:val="none" w:sz="0" w:space="0" w:color="auto"/>
        <w:right w:val="none" w:sz="0" w:space="0" w:color="auto"/>
      </w:divBdr>
    </w:div>
    <w:div w:id="1088306484">
      <w:bodyDiv w:val="1"/>
      <w:marLeft w:val="0"/>
      <w:marRight w:val="0"/>
      <w:marTop w:val="0"/>
      <w:marBottom w:val="0"/>
      <w:divBdr>
        <w:top w:val="none" w:sz="0" w:space="0" w:color="auto"/>
        <w:left w:val="none" w:sz="0" w:space="0" w:color="auto"/>
        <w:bottom w:val="none" w:sz="0" w:space="0" w:color="auto"/>
        <w:right w:val="none" w:sz="0" w:space="0" w:color="auto"/>
      </w:divBdr>
    </w:div>
    <w:div w:id="1175879185">
      <w:bodyDiv w:val="1"/>
      <w:marLeft w:val="0"/>
      <w:marRight w:val="0"/>
      <w:marTop w:val="0"/>
      <w:marBottom w:val="0"/>
      <w:divBdr>
        <w:top w:val="none" w:sz="0" w:space="0" w:color="auto"/>
        <w:left w:val="none" w:sz="0" w:space="0" w:color="auto"/>
        <w:bottom w:val="none" w:sz="0" w:space="0" w:color="auto"/>
        <w:right w:val="none" w:sz="0" w:space="0" w:color="auto"/>
      </w:divBdr>
    </w:div>
    <w:div w:id="1194660203">
      <w:bodyDiv w:val="1"/>
      <w:marLeft w:val="0"/>
      <w:marRight w:val="0"/>
      <w:marTop w:val="0"/>
      <w:marBottom w:val="0"/>
      <w:divBdr>
        <w:top w:val="none" w:sz="0" w:space="0" w:color="auto"/>
        <w:left w:val="none" w:sz="0" w:space="0" w:color="auto"/>
        <w:bottom w:val="none" w:sz="0" w:space="0" w:color="auto"/>
        <w:right w:val="none" w:sz="0" w:space="0" w:color="auto"/>
      </w:divBdr>
    </w:div>
    <w:div w:id="1248416010">
      <w:bodyDiv w:val="1"/>
      <w:marLeft w:val="0"/>
      <w:marRight w:val="0"/>
      <w:marTop w:val="0"/>
      <w:marBottom w:val="0"/>
      <w:divBdr>
        <w:top w:val="none" w:sz="0" w:space="0" w:color="auto"/>
        <w:left w:val="none" w:sz="0" w:space="0" w:color="auto"/>
        <w:bottom w:val="none" w:sz="0" w:space="0" w:color="auto"/>
        <w:right w:val="none" w:sz="0" w:space="0" w:color="auto"/>
      </w:divBdr>
    </w:div>
    <w:div w:id="1430733964">
      <w:bodyDiv w:val="1"/>
      <w:marLeft w:val="0"/>
      <w:marRight w:val="0"/>
      <w:marTop w:val="0"/>
      <w:marBottom w:val="0"/>
      <w:divBdr>
        <w:top w:val="none" w:sz="0" w:space="0" w:color="auto"/>
        <w:left w:val="none" w:sz="0" w:space="0" w:color="auto"/>
        <w:bottom w:val="none" w:sz="0" w:space="0" w:color="auto"/>
        <w:right w:val="none" w:sz="0" w:space="0" w:color="auto"/>
      </w:divBdr>
    </w:div>
    <w:div w:id="1871450988">
      <w:bodyDiv w:val="1"/>
      <w:marLeft w:val="0"/>
      <w:marRight w:val="0"/>
      <w:marTop w:val="0"/>
      <w:marBottom w:val="0"/>
      <w:divBdr>
        <w:top w:val="none" w:sz="0" w:space="0" w:color="auto"/>
        <w:left w:val="none" w:sz="0" w:space="0" w:color="auto"/>
        <w:bottom w:val="none" w:sz="0" w:space="0" w:color="auto"/>
        <w:right w:val="none" w:sz="0" w:space="0" w:color="auto"/>
      </w:divBdr>
    </w:div>
    <w:div w:id="21259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hdphoto" Target="media/hdphoto2.wdp"/><Relationship Id="rId21" Type="http://schemas.openxmlformats.org/officeDocument/2006/relationships/image" Target="media/image9.png"/><Relationship Id="rId34" Type="http://schemas.openxmlformats.org/officeDocument/2006/relationships/image" Target="media/image22.png"/><Relationship Id="rId42" Type="http://schemas.microsoft.com/office/2007/relationships/hdphoto" Target="media/hdphoto3.wdp"/><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2.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sprofin.mfcr.cz/risp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d\Documents\Vlastn&#237;%20&#353;ablony%20Office\EDS\Nov&#225;%20&#353;ablona%20EDS%20UD.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8FD89-3335-4831-B789-ED5AA9659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Nová šablona EDS UD.dotx</Template>
  <TotalTime>0</TotalTime>
  <Pages>26</Pages>
  <Words>3144</Words>
  <Characters>18555</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21656</CharactersWithSpaces>
  <SharedDoc>false</SharedDoc>
  <HLinks>
    <vt:vector size="768" baseType="variant">
      <vt:variant>
        <vt:i4>1703984</vt:i4>
      </vt:variant>
      <vt:variant>
        <vt:i4>764</vt:i4>
      </vt:variant>
      <vt:variant>
        <vt:i4>0</vt:i4>
      </vt:variant>
      <vt:variant>
        <vt:i4>5</vt:i4>
      </vt:variant>
      <vt:variant>
        <vt:lpwstr/>
      </vt:variant>
      <vt:variant>
        <vt:lpwstr>_Toc292456566</vt:lpwstr>
      </vt:variant>
      <vt:variant>
        <vt:i4>1703984</vt:i4>
      </vt:variant>
      <vt:variant>
        <vt:i4>758</vt:i4>
      </vt:variant>
      <vt:variant>
        <vt:i4>0</vt:i4>
      </vt:variant>
      <vt:variant>
        <vt:i4>5</vt:i4>
      </vt:variant>
      <vt:variant>
        <vt:lpwstr/>
      </vt:variant>
      <vt:variant>
        <vt:lpwstr>_Toc292456565</vt:lpwstr>
      </vt:variant>
      <vt:variant>
        <vt:i4>1703984</vt:i4>
      </vt:variant>
      <vt:variant>
        <vt:i4>752</vt:i4>
      </vt:variant>
      <vt:variant>
        <vt:i4>0</vt:i4>
      </vt:variant>
      <vt:variant>
        <vt:i4>5</vt:i4>
      </vt:variant>
      <vt:variant>
        <vt:lpwstr/>
      </vt:variant>
      <vt:variant>
        <vt:lpwstr>_Toc292456564</vt:lpwstr>
      </vt:variant>
      <vt:variant>
        <vt:i4>1703984</vt:i4>
      </vt:variant>
      <vt:variant>
        <vt:i4>746</vt:i4>
      </vt:variant>
      <vt:variant>
        <vt:i4>0</vt:i4>
      </vt:variant>
      <vt:variant>
        <vt:i4>5</vt:i4>
      </vt:variant>
      <vt:variant>
        <vt:lpwstr/>
      </vt:variant>
      <vt:variant>
        <vt:lpwstr>_Toc292456563</vt:lpwstr>
      </vt:variant>
      <vt:variant>
        <vt:i4>1703984</vt:i4>
      </vt:variant>
      <vt:variant>
        <vt:i4>740</vt:i4>
      </vt:variant>
      <vt:variant>
        <vt:i4>0</vt:i4>
      </vt:variant>
      <vt:variant>
        <vt:i4>5</vt:i4>
      </vt:variant>
      <vt:variant>
        <vt:lpwstr/>
      </vt:variant>
      <vt:variant>
        <vt:lpwstr>_Toc292456562</vt:lpwstr>
      </vt:variant>
      <vt:variant>
        <vt:i4>1703984</vt:i4>
      </vt:variant>
      <vt:variant>
        <vt:i4>734</vt:i4>
      </vt:variant>
      <vt:variant>
        <vt:i4>0</vt:i4>
      </vt:variant>
      <vt:variant>
        <vt:i4>5</vt:i4>
      </vt:variant>
      <vt:variant>
        <vt:lpwstr/>
      </vt:variant>
      <vt:variant>
        <vt:lpwstr>_Toc292456561</vt:lpwstr>
      </vt:variant>
      <vt:variant>
        <vt:i4>1703984</vt:i4>
      </vt:variant>
      <vt:variant>
        <vt:i4>728</vt:i4>
      </vt:variant>
      <vt:variant>
        <vt:i4>0</vt:i4>
      </vt:variant>
      <vt:variant>
        <vt:i4>5</vt:i4>
      </vt:variant>
      <vt:variant>
        <vt:lpwstr/>
      </vt:variant>
      <vt:variant>
        <vt:lpwstr>_Toc292456560</vt:lpwstr>
      </vt:variant>
      <vt:variant>
        <vt:i4>1638448</vt:i4>
      </vt:variant>
      <vt:variant>
        <vt:i4>722</vt:i4>
      </vt:variant>
      <vt:variant>
        <vt:i4>0</vt:i4>
      </vt:variant>
      <vt:variant>
        <vt:i4>5</vt:i4>
      </vt:variant>
      <vt:variant>
        <vt:lpwstr/>
      </vt:variant>
      <vt:variant>
        <vt:lpwstr>_Toc292456559</vt:lpwstr>
      </vt:variant>
      <vt:variant>
        <vt:i4>1638448</vt:i4>
      </vt:variant>
      <vt:variant>
        <vt:i4>716</vt:i4>
      </vt:variant>
      <vt:variant>
        <vt:i4>0</vt:i4>
      </vt:variant>
      <vt:variant>
        <vt:i4>5</vt:i4>
      </vt:variant>
      <vt:variant>
        <vt:lpwstr/>
      </vt:variant>
      <vt:variant>
        <vt:lpwstr>_Toc292456558</vt:lpwstr>
      </vt:variant>
      <vt:variant>
        <vt:i4>1638448</vt:i4>
      </vt:variant>
      <vt:variant>
        <vt:i4>710</vt:i4>
      </vt:variant>
      <vt:variant>
        <vt:i4>0</vt:i4>
      </vt:variant>
      <vt:variant>
        <vt:i4>5</vt:i4>
      </vt:variant>
      <vt:variant>
        <vt:lpwstr/>
      </vt:variant>
      <vt:variant>
        <vt:lpwstr>_Toc292456557</vt:lpwstr>
      </vt:variant>
      <vt:variant>
        <vt:i4>1638448</vt:i4>
      </vt:variant>
      <vt:variant>
        <vt:i4>704</vt:i4>
      </vt:variant>
      <vt:variant>
        <vt:i4>0</vt:i4>
      </vt:variant>
      <vt:variant>
        <vt:i4>5</vt:i4>
      </vt:variant>
      <vt:variant>
        <vt:lpwstr/>
      </vt:variant>
      <vt:variant>
        <vt:lpwstr>_Toc292456556</vt:lpwstr>
      </vt:variant>
      <vt:variant>
        <vt:i4>1638448</vt:i4>
      </vt:variant>
      <vt:variant>
        <vt:i4>698</vt:i4>
      </vt:variant>
      <vt:variant>
        <vt:i4>0</vt:i4>
      </vt:variant>
      <vt:variant>
        <vt:i4>5</vt:i4>
      </vt:variant>
      <vt:variant>
        <vt:lpwstr/>
      </vt:variant>
      <vt:variant>
        <vt:lpwstr>_Toc292456555</vt:lpwstr>
      </vt:variant>
      <vt:variant>
        <vt:i4>1638448</vt:i4>
      </vt:variant>
      <vt:variant>
        <vt:i4>692</vt:i4>
      </vt:variant>
      <vt:variant>
        <vt:i4>0</vt:i4>
      </vt:variant>
      <vt:variant>
        <vt:i4>5</vt:i4>
      </vt:variant>
      <vt:variant>
        <vt:lpwstr/>
      </vt:variant>
      <vt:variant>
        <vt:lpwstr>_Toc292456554</vt:lpwstr>
      </vt:variant>
      <vt:variant>
        <vt:i4>1638448</vt:i4>
      </vt:variant>
      <vt:variant>
        <vt:i4>686</vt:i4>
      </vt:variant>
      <vt:variant>
        <vt:i4>0</vt:i4>
      </vt:variant>
      <vt:variant>
        <vt:i4>5</vt:i4>
      </vt:variant>
      <vt:variant>
        <vt:lpwstr/>
      </vt:variant>
      <vt:variant>
        <vt:lpwstr>_Toc292456553</vt:lpwstr>
      </vt:variant>
      <vt:variant>
        <vt:i4>1638448</vt:i4>
      </vt:variant>
      <vt:variant>
        <vt:i4>680</vt:i4>
      </vt:variant>
      <vt:variant>
        <vt:i4>0</vt:i4>
      </vt:variant>
      <vt:variant>
        <vt:i4>5</vt:i4>
      </vt:variant>
      <vt:variant>
        <vt:lpwstr/>
      </vt:variant>
      <vt:variant>
        <vt:lpwstr>_Toc292456552</vt:lpwstr>
      </vt:variant>
      <vt:variant>
        <vt:i4>1638448</vt:i4>
      </vt:variant>
      <vt:variant>
        <vt:i4>674</vt:i4>
      </vt:variant>
      <vt:variant>
        <vt:i4>0</vt:i4>
      </vt:variant>
      <vt:variant>
        <vt:i4>5</vt:i4>
      </vt:variant>
      <vt:variant>
        <vt:lpwstr/>
      </vt:variant>
      <vt:variant>
        <vt:lpwstr>_Toc292456551</vt:lpwstr>
      </vt:variant>
      <vt:variant>
        <vt:i4>1638448</vt:i4>
      </vt:variant>
      <vt:variant>
        <vt:i4>668</vt:i4>
      </vt:variant>
      <vt:variant>
        <vt:i4>0</vt:i4>
      </vt:variant>
      <vt:variant>
        <vt:i4>5</vt:i4>
      </vt:variant>
      <vt:variant>
        <vt:lpwstr/>
      </vt:variant>
      <vt:variant>
        <vt:lpwstr>_Toc292456550</vt:lpwstr>
      </vt:variant>
      <vt:variant>
        <vt:i4>1572912</vt:i4>
      </vt:variant>
      <vt:variant>
        <vt:i4>662</vt:i4>
      </vt:variant>
      <vt:variant>
        <vt:i4>0</vt:i4>
      </vt:variant>
      <vt:variant>
        <vt:i4>5</vt:i4>
      </vt:variant>
      <vt:variant>
        <vt:lpwstr/>
      </vt:variant>
      <vt:variant>
        <vt:lpwstr>_Toc292456549</vt:lpwstr>
      </vt:variant>
      <vt:variant>
        <vt:i4>1572912</vt:i4>
      </vt:variant>
      <vt:variant>
        <vt:i4>656</vt:i4>
      </vt:variant>
      <vt:variant>
        <vt:i4>0</vt:i4>
      </vt:variant>
      <vt:variant>
        <vt:i4>5</vt:i4>
      </vt:variant>
      <vt:variant>
        <vt:lpwstr/>
      </vt:variant>
      <vt:variant>
        <vt:lpwstr>_Toc292456548</vt:lpwstr>
      </vt:variant>
      <vt:variant>
        <vt:i4>1572912</vt:i4>
      </vt:variant>
      <vt:variant>
        <vt:i4>650</vt:i4>
      </vt:variant>
      <vt:variant>
        <vt:i4>0</vt:i4>
      </vt:variant>
      <vt:variant>
        <vt:i4>5</vt:i4>
      </vt:variant>
      <vt:variant>
        <vt:lpwstr/>
      </vt:variant>
      <vt:variant>
        <vt:lpwstr>_Toc292456547</vt:lpwstr>
      </vt:variant>
      <vt:variant>
        <vt:i4>1572912</vt:i4>
      </vt:variant>
      <vt:variant>
        <vt:i4>644</vt:i4>
      </vt:variant>
      <vt:variant>
        <vt:i4>0</vt:i4>
      </vt:variant>
      <vt:variant>
        <vt:i4>5</vt:i4>
      </vt:variant>
      <vt:variant>
        <vt:lpwstr/>
      </vt:variant>
      <vt:variant>
        <vt:lpwstr>_Toc292456546</vt:lpwstr>
      </vt:variant>
      <vt:variant>
        <vt:i4>1572912</vt:i4>
      </vt:variant>
      <vt:variant>
        <vt:i4>638</vt:i4>
      </vt:variant>
      <vt:variant>
        <vt:i4>0</vt:i4>
      </vt:variant>
      <vt:variant>
        <vt:i4>5</vt:i4>
      </vt:variant>
      <vt:variant>
        <vt:lpwstr/>
      </vt:variant>
      <vt:variant>
        <vt:lpwstr>_Toc292456545</vt:lpwstr>
      </vt:variant>
      <vt:variant>
        <vt:i4>1572912</vt:i4>
      </vt:variant>
      <vt:variant>
        <vt:i4>632</vt:i4>
      </vt:variant>
      <vt:variant>
        <vt:i4>0</vt:i4>
      </vt:variant>
      <vt:variant>
        <vt:i4>5</vt:i4>
      </vt:variant>
      <vt:variant>
        <vt:lpwstr/>
      </vt:variant>
      <vt:variant>
        <vt:lpwstr>_Toc292456544</vt:lpwstr>
      </vt:variant>
      <vt:variant>
        <vt:i4>1572912</vt:i4>
      </vt:variant>
      <vt:variant>
        <vt:i4>626</vt:i4>
      </vt:variant>
      <vt:variant>
        <vt:i4>0</vt:i4>
      </vt:variant>
      <vt:variant>
        <vt:i4>5</vt:i4>
      </vt:variant>
      <vt:variant>
        <vt:lpwstr/>
      </vt:variant>
      <vt:variant>
        <vt:lpwstr>_Toc292456543</vt:lpwstr>
      </vt:variant>
      <vt:variant>
        <vt:i4>1572912</vt:i4>
      </vt:variant>
      <vt:variant>
        <vt:i4>620</vt:i4>
      </vt:variant>
      <vt:variant>
        <vt:i4>0</vt:i4>
      </vt:variant>
      <vt:variant>
        <vt:i4>5</vt:i4>
      </vt:variant>
      <vt:variant>
        <vt:lpwstr/>
      </vt:variant>
      <vt:variant>
        <vt:lpwstr>_Toc292456542</vt:lpwstr>
      </vt:variant>
      <vt:variant>
        <vt:i4>1572912</vt:i4>
      </vt:variant>
      <vt:variant>
        <vt:i4>614</vt:i4>
      </vt:variant>
      <vt:variant>
        <vt:i4>0</vt:i4>
      </vt:variant>
      <vt:variant>
        <vt:i4>5</vt:i4>
      </vt:variant>
      <vt:variant>
        <vt:lpwstr/>
      </vt:variant>
      <vt:variant>
        <vt:lpwstr>_Toc292456541</vt:lpwstr>
      </vt:variant>
      <vt:variant>
        <vt:i4>1572912</vt:i4>
      </vt:variant>
      <vt:variant>
        <vt:i4>608</vt:i4>
      </vt:variant>
      <vt:variant>
        <vt:i4>0</vt:i4>
      </vt:variant>
      <vt:variant>
        <vt:i4>5</vt:i4>
      </vt:variant>
      <vt:variant>
        <vt:lpwstr/>
      </vt:variant>
      <vt:variant>
        <vt:lpwstr>_Toc292456540</vt:lpwstr>
      </vt:variant>
      <vt:variant>
        <vt:i4>2031664</vt:i4>
      </vt:variant>
      <vt:variant>
        <vt:i4>602</vt:i4>
      </vt:variant>
      <vt:variant>
        <vt:i4>0</vt:i4>
      </vt:variant>
      <vt:variant>
        <vt:i4>5</vt:i4>
      </vt:variant>
      <vt:variant>
        <vt:lpwstr/>
      </vt:variant>
      <vt:variant>
        <vt:lpwstr>_Toc292456539</vt:lpwstr>
      </vt:variant>
      <vt:variant>
        <vt:i4>2031664</vt:i4>
      </vt:variant>
      <vt:variant>
        <vt:i4>596</vt:i4>
      </vt:variant>
      <vt:variant>
        <vt:i4>0</vt:i4>
      </vt:variant>
      <vt:variant>
        <vt:i4>5</vt:i4>
      </vt:variant>
      <vt:variant>
        <vt:lpwstr/>
      </vt:variant>
      <vt:variant>
        <vt:lpwstr>_Toc292456538</vt:lpwstr>
      </vt:variant>
      <vt:variant>
        <vt:i4>2031664</vt:i4>
      </vt:variant>
      <vt:variant>
        <vt:i4>590</vt:i4>
      </vt:variant>
      <vt:variant>
        <vt:i4>0</vt:i4>
      </vt:variant>
      <vt:variant>
        <vt:i4>5</vt:i4>
      </vt:variant>
      <vt:variant>
        <vt:lpwstr/>
      </vt:variant>
      <vt:variant>
        <vt:lpwstr>_Toc292456537</vt:lpwstr>
      </vt:variant>
      <vt:variant>
        <vt:i4>2031664</vt:i4>
      </vt:variant>
      <vt:variant>
        <vt:i4>584</vt:i4>
      </vt:variant>
      <vt:variant>
        <vt:i4>0</vt:i4>
      </vt:variant>
      <vt:variant>
        <vt:i4>5</vt:i4>
      </vt:variant>
      <vt:variant>
        <vt:lpwstr/>
      </vt:variant>
      <vt:variant>
        <vt:lpwstr>_Toc292456536</vt:lpwstr>
      </vt:variant>
      <vt:variant>
        <vt:i4>2031664</vt:i4>
      </vt:variant>
      <vt:variant>
        <vt:i4>578</vt:i4>
      </vt:variant>
      <vt:variant>
        <vt:i4>0</vt:i4>
      </vt:variant>
      <vt:variant>
        <vt:i4>5</vt:i4>
      </vt:variant>
      <vt:variant>
        <vt:lpwstr/>
      </vt:variant>
      <vt:variant>
        <vt:lpwstr>_Toc292456535</vt:lpwstr>
      </vt:variant>
      <vt:variant>
        <vt:i4>2031664</vt:i4>
      </vt:variant>
      <vt:variant>
        <vt:i4>572</vt:i4>
      </vt:variant>
      <vt:variant>
        <vt:i4>0</vt:i4>
      </vt:variant>
      <vt:variant>
        <vt:i4>5</vt:i4>
      </vt:variant>
      <vt:variant>
        <vt:lpwstr/>
      </vt:variant>
      <vt:variant>
        <vt:lpwstr>_Toc292456534</vt:lpwstr>
      </vt:variant>
      <vt:variant>
        <vt:i4>2031664</vt:i4>
      </vt:variant>
      <vt:variant>
        <vt:i4>566</vt:i4>
      </vt:variant>
      <vt:variant>
        <vt:i4>0</vt:i4>
      </vt:variant>
      <vt:variant>
        <vt:i4>5</vt:i4>
      </vt:variant>
      <vt:variant>
        <vt:lpwstr/>
      </vt:variant>
      <vt:variant>
        <vt:lpwstr>_Toc292456533</vt:lpwstr>
      </vt:variant>
      <vt:variant>
        <vt:i4>2031664</vt:i4>
      </vt:variant>
      <vt:variant>
        <vt:i4>560</vt:i4>
      </vt:variant>
      <vt:variant>
        <vt:i4>0</vt:i4>
      </vt:variant>
      <vt:variant>
        <vt:i4>5</vt:i4>
      </vt:variant>
      <vt:variant>
        <vt:lpwstr/>
      </vt:variant>
      <vt:variant>
        <vt:lpwstr>_Toc292456532</vt:lpwstr>
      </vt:variant>
      <vt:variant>
        <vt:i4>2031664</vt:i4>
      </vt:variant>
      <vt:variant>
        <vt:i4>554</vt:i4>
      </vt:variant>
      <vt:variant>
        <vt:i4>0</vt:i4>
      </vt:variant>
      <vt:variant>
        <vt:i4>5</vt:i4>
      </vt:variant>
      <vt:variant>
        <vt:lpwstr/>
      </vt:variant>
      <vt:variant>
        <vt:lpwstr>_Toc292456531</vt:lpwstr>
      </vt:variant>
      <vt:variant>
        <vt:i4>2031664</vt:i4>
      </vt:variant>
      <vt:variant>
        <vt:i4>548</vt:i4>
      </vt:variant>
      <vt:variant>
        <vt:i4>0</vt:i4>
      </vt:variant>
      <vt:variant>
        <vt:i4>5</vt:i4>
      </vt:variant>
      <vt:variant>
        <vt:lpwstr/>
      </vt:variant>
      <vt:variant>
        <vt:lpwstr>_Toc292456530</vt:lpwstr>
      </vt:variant>
      <vt:variant>
        <vt:i4>1966128</vt:i4>
      </vt:variant>
      <vt:variant>
        <vt:i4>542</vt:i4>
      </vt:variant>
      <vt:variant>
        <vt:i4>0</vt:i4>
      </vt:variant>
      <vt:variant>
        <vt:i4>5</vt:i4>
      </vt:variant>
      <vt:variant>
        <vt:lpwstr/>
      </vt:variant>
      <vt:variant>
        <vt:lpwstr>_Toc292456529</vt:lpwstr>
      </vt:variant>
      <vt:variant>
        <vt:i4>1966128</vt:i4>
      </vt:variant>
      <vt:variant>
        <vt:i4>536</vt:i4>
      </vt:variant>
      <vt:variant>
        <vt:i4>0</vt:i4>
      </vt:variant>
      <vt:variant>
        <vt:i4>5</vt:i4>
      </vt:variant>
      <vt:variant>
        <vt:lpwstr/>
      </vt:variant>
      <vt:variant>
        <vt:lpwstr>_Toc292456528</vt:lpwstr>
      </vt:variant>
      <vt:variant>
        <vt:i4>1966128</vt:i4>
      </vt:variant>
      <vt:variant>
        <vt:i4>530</vt:i4>
      </vt:variant>
      <vt:variant>
        <vt:i4>0</vt:i4>
      </vt:variant>
      <vt:variant>
        <vt:i4>5</vt:i4>
      </vt:variant>
      <vt:variant>
        <vt:lpwstr/>
      </vt:variant>
      <vt:variant>
        <vt:lpwstr>_Toc292456527</vt:lpwstr>
      </vt:variant>
      <vt:variant>
        <vt:i4>1966128</vt:i4>
      </vt:variant>
      <vt:variant>
        <vt:i4>524</vt:i4>
      </vt:variant>
      <vt:variant>
        <vt:i4>0</vt:i4>
      </vt:variant>
      <vt:variant>
        <vt:i4>5</vt:i4>
      </vt:variant>
      <vt:variant>
        <vt:lpwstr/>
      </vt:variant>
      <vt:variant>
        <vt:lpwstr>_Toc292456526</vt:lpwstr>
      </vt:variant>
      <vt:variant>
        <vt:i4>1966128</vt:i4>
      </vt:variant>
      <vt:variant>
        <vt:i4>518</vt:i4>
      </vt:variant>
      <vt:variant>
        <vt:i4>0</vt:i4>
      </vt:variant>
      <vt:variant>
        <vt:i4>5</vt:i4>
      </vt:variant>
      <vt:variant>
        <vt:lpwstr/>
      </vt:variant>
      <vt:variant>
        <vt:lpwstr>_Toc292456525</vt:lpwstr>
      </vt:variant>
      <vt:variant>
        <vt:i4>1966128</vt:i4>
      </vt:variant>
      <vt:variant>
        <vt:i4>512</vt:i4>
      </vt:variant>
      <vt:variant>
        <vt:i4>0</vt:i4>
      </vt:variant>
      <vt:variant>
        <vt:i4>5</vt:i4>
      </vt:variant>
      <vt:variant>
        <vt:lpwstr/>
      </vt:variant>
      <vt:variant>
        <vt:lpwstr>_Toc292456524</vt:lpwstr>
      </vt:variant>
      <vt:variant>
        <vt:i4>1966128</vt:i4>
      </vt:variant>
      <vt:variant>
        <vt:i4>506</vt:i4>
      </vt:variant>
      <vt:variant>
        <vt:i4>0</vt:i4>
      </vt:variant>
      <vt:variant>
        <vt:i4>5</vt:i4>
      </vt:variant>
      <vt:variant>
        <vt:lpwstr/>
      </vt:variant>
      <vt:variant>
        <vt:lpwstr>_Toc292456523</vt:lpwstr>
      </vt:variant>
      <vt:variant>
        <vt:i4>1966128</vt:i4>
      </vt:variant>
      <vt:variant>
        <vt:i4>500</vt:i4>
      </vt:variant>
      <vt:variant>
        <vt:i4>0</vt:i4>
      </vt:variant>
      <vt:variant>
        <vt:i4>5</vt:i4>
      </vt:variant>
      <vt:variant>
        <vt:lpwstr/>
      </vt:variant>
      <vt:variant>
        <vt:lpwstr>_Toc292456522</vt:lpwstr>
      </vt:variant>
      <vt:variant>
        <vt:i4>1966128</vt:i4>
      </vt:variant>
      <vt:variant>
        <vt:i4>494</vt:i4>
      </vt:variant>
      <vt:variant>
        <vt:i4>0</vt:i4>
      </vt:variant>
      <vt:variant>
        <vt:i4>5</vt:i4>
      </vt:variant>
      <vt:variant>
        <vt:lpwstr/>
      </vt:variant>
      <vt:variant>
        <vt:lpwstr>_Toc292456521</vt:lpwstr>
      </vt:variant>
      <vt:variant>
        <vt:i4>1966128</vt:i4>
      </vt:variant>
      <vt:variant>
        <vt:i4>488</vt:i4>
      </vt:variant>
      <vt:variant>
        <vt:i4>0</vt:i4>
      </vt:variant>
      <vt:variant>
        <vt:i4>5</vt:i4>
      </vt:variant>
      <vt:variant>
        <vt:lpwstr/>
      </vt:variant>
      <vt:variant>
        <vt:lpwstr>_Toc292456520</vt:lpwstr>
      </vt:variant>
      <vt:variant>
        <vt:i4>1900592</vt:i4>
      </vt:variant>
      <vt:variant>
        <vt:i4>482</vt:i4>
      </vt:variant>
      <vt:variant>
        <vt:i4>0</vt:i4>
      </vt:variant>
      <vt:variant>
        <vt:i4>5</vt:i4>
      </vt:variant>
      <vt:variant>
        <vt:lpwstr/>
      </vt:variant>
      <vt:variant>
        <vt:lpwstr>_Toc292456519</vt:lpwstr>
      </vt:variant>
      <vt:variant>
        <vt:i4>1900592</vt:i4>
      </vt:variant>
      <vt:variant>
        <vt:i4>476</vt:i4>
      </vt:variant>
      <vt:variant>
        <vt:i4>0</vt:i4>
      </vt:variant>
      <vt:variant>
        <vt:i4>5</vt:i4>
      </vt:variant>
      <vt:variant>
        <vt:lpwstr/>
      </vt:variant>
      <vt:variant>
        <vt:lpwstr>_Toc292456518</vt:lpwstr>
      </vt:variant>
      <vt:variant>
        <vt:i4>1900592</vt:i4>
      </vt:variant>
      <vt:variant>
        <vt:i4>470</vt:i4>
      </vt:variant>
      <vt:variant>
        <vt:i4>0</vt:i4>
      </vt:variant>
      <vt:variant>
        <vt:i4>5</vt:i4>
      </vt:variant>
      <vt:variant>
        <vt:lpwstr/>
      </vt:variant>
      <vt:variant>
        <vt:lpwstr>_Toc292456517</vt:lpwstr>
      </vt:variant>
      <vt:variant>
        <vt:i4>1900592</vt:i4>
      </vt:variant>
      <vt:variant>
        <vt:i4>464</vt:i4>
      </vt:variant>
      <vt:variant>
        <vt:i4>0</vt:i4>
      </vt:variant>
      <vt:variant>
        <vt:i4>5</vt:i4>
      </vt:variant>
      <vt:variant>
        <vt:lpwstr/>
      </vt:variant>
      <vt:variant>
        <vt:lpwstr>_Toc292456516</vt:lpwstr>
      </vt:variant>
      <vt:variant>
        <vt:i4>1900592</vt:i4>
      </vt:variant>
      <vt:variant>
        <vt:i4>458</vt:i4>
      </vt:variant>
      <vt:variant>
        <vt:i4>0</vt:i4>
      </vt:variant>
      <vt:variant>
        <vt:i4>5</vt:i4>
      </vt:variant>
      <vt:variant>
        <vt:lpwstr/>
      </vt:variant>
      <vt:variant>
        <vt:lpwstr>_Toc292456515</vt:lpwstr>
      </vt:variant>
      <vt:variant>
        <vt:i4>1900592</vt:i4>
      </vt:variant>
      <vt:variant>
        <vt:i4>452</vt:i4>
      </vt:variant>
      <vt:variant>
        <vt:i4>0</vt:i4>
      </vt:variant>
      <vt:variant>
        <vt:i4>5</vt:i4>
      </vt:variant>
      <vt:variant>
        <vt:lpwstr/>
      </vt:variant>
      <vt:variant>
        <vt:lpwstr>_Toc292456514</vt:lpwstr>
      </vt:variant>
      <vt:variant>
        <vt:i4>1900592</vt:i4>
      </vt:variant>
      <vt:variant>
        <vt:i4>446</vt:i4>
      </vt:variant>
      <vt:variant>
        <vt:i4>0</vt:i4>
      </vt:variant>
      <vt:variant>
        <vt:i4>5</vt:i4>
      </vt:variant>
      <vt:variant>
        <vt:lpwstr/>
      </vt:variant>
      <vt:variant>
        <vt:lpwstr>_Toc292456513</vt:lpwstr>
      </vt:variant>
      <vt:variant>
        <vt:i4>1900592</vt:i4>
      </vt:variant>
      <vt:variant>
        <vt:i4>440</vt:i4>
      </vt:variant>
      <vt:variant>
        <vt:i4>0</vt:i4>
      </vt:variant>
      <vt:variant>
        <vt:i4>5</vt:i4>
      </vt:variant>
      <vt:variant>
        <vt:lpwstr/>
      </vt:variant>
      <vt:variant>
        <vt:lpwstr>_Toc292456512</vt:lpwstr>
      </vt:variant>
      <vt:variant>
        <vt:i4>1900592</vt:i4>
      </vt:variant>
      <vt:variant>
        <vt:i4>434</vt:i4>
      </vt:variant>
      <vt:variant>
        <vt:i4>0</vt:i4>
      </vt:variant>
      <vt:variant>
        <vt:i4>5</vt:i4>
      </vt:variant>
      <vt:variant>
        <vt:lpwstr/>
      </vt:variant>
      <vt:variant>
        <vt:lpwstr>_Toc292456511</vt:lpwstr>
      </vt:variant>
      <vt:variant>
        <vt:i4>1900592</vt:i4>
      </vt:variant>
      <vt:variant>
        <vt:i4>428</vt:i4>
      </vt:variant>
      <vt:variant>
        <vt:i4>0</vt:i4>
      </vt:variant>
      <vt:variant>
        <vt:i4>5</vt:i4>
      </vt:variant>
      <vt:variant>
        <vt:lpwstr/>
      </vt:variant>
      <vt:variant>
        <vt:lpwstr>_Toc292456510</vt:lpwstr>
      </vt:variant>
      <vt:variant>
        <vt:i4>1835056</vt:i4>
      </vt:variant>
      <vt:variant>
        <vt:i4>422</vt:i4>
      </vt:variant>
      <vt:variant>
        <vt:i4>0</vt:i4>
      </vt:variant>
      <vt:variant>
        <vt:i4>5</vt:i4>
      </vt:variant>
      <vt:variant>
        <vt:lpwstr/>
      </vt:variant>
      <vt:variant>
        <vt:lpwstr>_Toc292456509</vt:lpwstr>
      </vt:variant>
      <vt:variant>
        <vt:i4>1835056</vt:i4>
      </vt:variant>
      <vt:variant>
        <vt:i4>416</vt:i4>
      </vt:variant>
      <vt:variant>
        <vt:i4>0</vt:i4>
      </vt:variant>
      <vt:variant>
        <vt:i4>5</vt:i4>
      </vt:variant>
      <vt:variant>
        <vt:lpwstr/>
      </vt:variant>
      <vt:variant>
        <vt:lpwstr>_Toc292456508</vt:lpwstr>
      </vt:variant>
      <vt:variant>
        <vt:i4>1835056</vt:i4>
      </vt:variant>
      <vt:variant>
        <vt:i4>410</vt:i4>
      </vt:variant>
      <vt:variant>
        <vt:i4>0</vt:i4>
      </vt:variant>
      <vt:variant>
        <vt:i4>5</vt:i4>
      </vt:variant>
      <vt:variant>
        <vt:lpwstr/>
      </vt:variant>
      <vt:variant>
        <vt:lpwstr>_Toc292456507</vt:lpwstr>
      </vt:variant>
      <vt:variant>
        <vt:i4>1835056</vt:i4>
      </vt:variant>
      <vt:variant>
        <vt:i4>404</vt:i4>
      </vt:variant>
      <vt:variant>
        <vt:i4>0</vt:i4>
      </vt:variant>
      <vt:variant>
        <vt:i4>5</vt:i4>
      </vt:variant>
      <vt:variant>
        <vt:lpwstr/>
      </vt:variant>
      <vt:variant>
        <vt:lpwstr>_Toc292456506</vt:lpwstr>
      </vt:variant>
      <vt:variant>
        <vt:i4>1835056</vt:i4>
      </vt:variant>
      <vt:variant>
        <vt:i4>398</vt:i4>
      </vt:variant>
      <vt:variant>
        <vt:i4>0</vt:i4>
      </vt:variant>
      <vt:variant>
        <vt:i4>5</vt:i4>
      </vt:variant>
      <vt:variant>
        <vt:lpwstr/>
      </vt:variant>
      <vt:variant>
        <vt:lpwstr>_Toc292456505</vt:lpwstr>
      </vt:variant>
      <vt:variant>
        <vt:i4>1835056</vt:i4>
      </vt:variant>
      <vt:variant>
        <vt:i4>392</vt:i4>
      </vt:variant>
      <vt:variant>
        <vt:i4>0</vt:i4>
      </vt:variant>
      <vt:variant>
        <vt:i4>5</vt:i4>
      </vt:variant>
      <vt:variant>
        <vt:lpwstr/>
      </vt:variant>
      <vt:variant>
        <vt:lpwstr>_Toc292456504</vt:lpwstr>
      </vt:variant>
      <vt:variant>
        <vt:i4>1835056</vt:i4>
      </vt:variant>
      <vt:variant>
        <vt:i4>386</vt:i4>
      </vt:variant>
      <vt:variant>
        <vt:i4>0</vt:i4>
      </vt:variant>
      <vt:variant>
        <vt:i4>5</vt:i4>
      </vt:variant>
      <vt:variant>
        <vt:lpwstr/>
      </vt:variant>
      <vt:variant>
        <vt:lpwstr>_Toc292456503</vt:lpwstr>
      </vt:variant>
      <vt:variant>
        <vt:i4>1835056</vt:i4>
      </vt:variant>
      <vt:variant>
        <vt:i4>380</vt:i4>
      </vt:variant>
      <vt:variant>
        <vt:i4>0</vt:i4>
      </vt:variant>
      <vt:variant>
        <vt:i4>5</vt:i4>
      </vt:variant>
      <vt:variant>
        <vt:lpwstr/>
      </vt:variant>
      <vt:variant>
        <vt:lpwstr>_Toc292456502</vt:lpwstr>
      </vt:variant>
      <vt:variant>
        <vt:i4>1835056</vt:i4>
      </vt:variant>
      <vt:variant>
        <vt:i4>374</vt:i4>
      </vt:variant>
      <vt:variant>
        <vt:i4>0</vt:i4>
      </vt:variant>
      <vt:variant>
        <vt:i4>5</vt:i4>
      </vt:variant>
      <vt:variant>
        <vt:lpwstr/>
      </vt:variant>
      <vt:variant>
        <vt:lpwstr>_Toc292456501</vt:lpwstr>
      </vt:variant>
      <vt:variant>
        <vt:i4>1835056</vt:i4>
      </vt:variant>
      <vt:variant>
        <vt:i4>368</vt:i4>
      </vt:variant>
      <vt:variant>
        <vt:i4>0</vt:i4>
      </vt:variant>
      <vt:variant>
        <vt:i4>5</vt:i4>
      </vt:variant>
      <vt:variant>
        <vt:lpwstr/>
      </vt:variant>
      <vt:variant>
        <vt:lpwstr>_Toc292456500</vt:lpwstr>
      </vt:variant>
      <vt:variant>
        <vt:i4>1376305</vt:i4>
      </vt:variant>
      <vt:variant>
        <vt:i4>362</vt:i4>
      </vt:variant>
      <vt:variant>
        <vt:i4>0</vt:i4>
      </vt:variant>
      <vt:variant>
        <vt:i4>5</vt:i4>
      </vt:variant>
      <vt:variant>
        <vt:lpwstr/>
      </vt:variant>
      <vt:variant>
        <vt:lpwstr>_Toc292456499</vt:lpwstr>
      </vt:variant>
      <vt:variant>
        <vt:i4>1376305</vt:i4>
      </vt:variant>
      <vt:variant>
        <vt:i4>356</vt:i4>
      </vt:variant>
      <vt:variant>
        <vt:i4>0</vt:i4>
      </vt:variant>
      <vt:variant>
        <vt:i4>5</vt:i4>
      </vt:variant>
      <vt:variant>
        <vt:lpwstr/>
      </vt:variant>
      <vt:variant>
        <vt:lpwstr>_Toc292456498</vt:lpwstr>
      </vt:variant>
      <vt:variant>
        <vt:i4>1376305</vt:i4>
      </vt:variant>
      <vt:variant>
        <vt:i4>350</vt:i4>
      </vt:variant>
      <vt:variant>
        <vt:i4>0</vt:i4>
      </vt:variant>
      <vt:variant>
        <vt:i4>5</vt:i4>
      </vt:variant>
      <vt:variant>
        <vt:lpwstr/>
      </vt:variant>
      <vt:variant>
        <vt:lpwstr>_Toc292456497</vt:lpwstr>
      </vt:variant>
      <vt:variant>
        <vt:i4>1376305</vt:i4>
      </vt:variant>
      <vt:variant>
        <vt:i4>344</vt:i4>
      </vt:variant>
      <vt:variant>
        <vt:i4>0</vt:i4>
      </vt:variant>
      <vt:variant>
        <vt:i4>5</vt:i4>
      </vt:variant>
      <vt:variant>
        <vt:lpwstr/>
      </vt:variant>
      <vt:variant>
        <vt:lpwstr>_Toc292456496</vt:lpwstr>
      </vt:variant>
      <vt:variant>
        <vt:i4>1376305</vt:i4>
      </vt:variant>
      <vt:variant>
        <vt:i4>338</vt:i4>
      </vt:variant>
      <vt:variant>
        <vt:i4>0</vt:i4>
      </vt:variant>
      <vt:variant>
        <vt:i4>5</vt:i4>
      </vt:variant>
      <vt:variant>
        <vt:lpwstr/>
      </vt:variant>
      <vt:variant>
        <vt:lpwstr>_Toc292456495</vt:lpwstr>
      </vt:variant>
      <vt:variant>
        <vt:i4>1376305</vt:i4>
      </vt:variant>
      <vt:variant>
        <vt:i4>332</vt:i4>
      </vt:variant>
      <vt:variant>
        <vt:i4>0</vt:i4>
      </vt:variant>
      <vt:variant>
        <vt:i4>5</vt:i4>
      </vt:variant>
      <vt:variant>
        <vt:lpwstr/>
      </vt:variant>
      <vt:variant>
        <vt:lpwstr>_Toc292456494</vt:lpwstr>
      </vt:variant>
      <vt:variant>
        <vt:i4>1376305</vt:i4>
      </vt:variant>
      <vt:variant>
        <vt:i4>326</vt:i4>
      </vt:variant>
      <vt:variant>
        <vt:i4>0</vt:i4>
      </vt:variant>
      <vt:variant>
        <vt:i4>5</vt:i4>
      </vt:variant>
      <vt:variant>
        <vt:lpwstr/>
      </vt:variant>
      <vt:variant>
        <vt:lpwstr>_Toc292456493</vt:lpwstr>
      </vt:variant>
      <vt:variant>
        <vt:i4>1376305</vt:i4>
      </vt:variant>
      <vt:variant>
        <vt:i4>320</vt:i4>
      </vt:variant>
      <vt:variant>
        <vt:i4>0</vt:i4>
      </vt:variant>
      <vt:variant>
        <vt:i4>5</vt:i4>
      </vt:variant>
      <vt:variant>
        <vt:lpwstr/>
      </vt:variant>
      <vt:variant>
        <vt:lpwstr>_Toc292456492</vt:lpwstr>
      </vt:variant>
      <vt:variant>
        <vt:i4>1376305</vt:i4>
      </vt:variant>
      <vt:variant>
        <vt:i4>314</vt:i4>
      </vt:variant>
      <vt:variant>
        <vt:i4>0</vt:i4>
      </vt:variant>
      <vt:variant>
        <vt:i4>5</vt:i4>
      </vt:variant>
      <vt:variant>
        <vt:lpwstr/>
      </vt:variant>
      <vt:variant>
        <vt:lpwstr>_Toc292456491</vt:lpwstr>
      </vt:variant>
      <vt:variant>
        <vt:i4>1376305</vt:i4>
      </vt:variant>
      <vt:variant>
        <vt:i4>308</vt:i4>
      </vt:variant>
      <vt:variant>
        <vt:i4>0</vt:i4>
      </vt:variant>
      <vt:variant>
        <vt:i4>5</vt:i4>
      </vt:variant>
      <vt:variant>
        <vt:lpwstr/>
      </vt:variant>
      <vt:variant>
        <vt:lpwstr>_Toc292456490</vt:lpwstr>
      </vt:variant>
      <vt:variant>
        <vt:i4>1310769</vt:i4>
      </vt:variant>
      <vt:variant>
        <vt:i4>302</vt:i4>
      </vt:variant>
      <vt:variant>
        <vt:i4>0</vt:i4>
      </vt:variant>
      <vt:variant>
        <vt:i4>5</vt:i4>
      </vt:variant>
      <vt:variant>
        <vt:lpwstr/>
      </vt:variant>
      <vt:variant>
        <vt:lpwstr>_Toc292456489</vt:lpwstr>
      </vt:variant>
      <vt:variant>
        <vt:i4>1310769</vt:i4>
      </vt:variant>
      <vt:variant>
        <vt:i4>296</vt:i4>
      </vt:variant>
      <vt:variant>
        <vt:i4>0</vt:i4>
      </vt:variant>
      <vt:variant>
        <vt:i4>5</vt:i4>
      </vt:variant>
      <vt:variant>
        <vt:lpwstr/>
      </vt:variant>
      <vt:variant>
        <vt:lpwstr>_Toc292456488</vt:lpwstr>
      </vt:variant>
      <vt:variant>
        <vt:i4>1310769</vt:i4>
      </vt:variant>
      <vt:variant>
        <vt:i4>290</vt:i4>
      </vt:variant>
      <vt:variant>
        <vt:i4>0</vt:i4>
      </vt:variant>
      <vt:variant>
        <vt:i4>5</vt:i4>
      </vt:variant>
      <vt:variant>
        <vt:lpwstr/>
      </vt:variant>
      <vt:variant>
        <vt:lpwstr>_Toc292456487</vt:lpwstr>
      </vt:variant>
      <vt:variant>
        <vt:i4>1310769</vt:i4>
      </vt:variant>
      <vt:variant>
        <vt:i4>284</vt:i4>
      </vt:variant>
      <vt:variant>
        <vt:i4>0</vt:i4>
      </vt:variant>
      <vt:variant>
        <vt:i4>5</vt:i4>
      </vt:variant>
      <vt:variant>
        <vt:lpwstr/>
      </vt:variant>
      <vt:variant>
        <vt:lpwstr>_Toc292456486</vt:lpwstr>
      </vt:variant>
      <vt:variant>
        <vt:i4>1310769</vt:i4>
      </vt:variant>
      <vt:variant>
        <vt:i4>278</vt:i4>
      </vt:variant>
      <vt:variant>
        <vt:i4>0</vt:i4>
      </vt:variant>
      <vt:variant>
        <vt:i4>5</vt:i4>
      </vt:variant>
      <vt:variant>
        <vt:lpwstr/>
      </vt:variant>
      <vt:variant>
        <vt:lpwstr>_Toc292456485</vt:lpwstr>
      </vt:variant>
      <vt:variant>
        <vt:i4>1310769</vt:i4>
      </vt:variant>
      <vt:variant>
        <vt:i4>272</vt:i4>
      </vt:variant>
      <vt:variant>
        <vt:i4>0</vt:i4>
      </vt:variant>
      <vt:variant>
        <vt:i4>5</vt:i4>
      </vt:variant>
      <vt:variant>
        <vt:lpwstr/>
      </vt:variant>
      <vt:variant>
        <vt:lpwstr>_Toc292456484</vt:lpwstr>
      </vt:variant>
      <vt:variant>
        <vt:i4>1310769</vt:i4>
      </vt:variant>
      <vt:variant>
        <vt:i4>266</vt:i4>
      </vt:variant>
      <vt:variant>
        <vt:i4>0</vt:i4>
      </vt:variant>
      <vt:variant>
        <vt:i4>5</vt:i4>
      </vt:variant>
      <vt:variant>
        <vt:lpwstr/>
      </vt:variant>
      <vt:variant>
        <vt:lpwstr>_Toc292456483</vt:lpwstr>
      </vt:variant>
      <vt:variant>
        <vt:i4>1310769</vt:i4>
      </vt:variant>
      <vt:variant>
        <vt:i4>260</vt:i4>
      </vt:variant>
      <vt:variant>
        <vt:i4>0</vt:i4>
      </vt:variant>
      <vt:variant>
        <vt:i4>5</vt:i4>
      </vt:variant>
      <vt:variant>
        <vt:lpwstr/>
      </vt:variant>
      <vt:variant>
        <vt:lpwstr>_Toc292456482</vt:lpwstr>
      </vt:variant>
      <vt:variant>
        <vt:i4>1310769</vt:i4>
      </vt:variant>
      <vt:variant>
        <vt:i4>254</vt:i4>
      </vt:variant>
      <vt:variant>
        <vt:i4>0</vt:i4>
      </vt:variant>
      <vt:variant>
        <vt:i4>5</vt:i4>
      </vt:variant>
      <vt:variant>
        <vt:lpwstr/>
      </vt:variant>
      <vt:variant>
        <vt:lpwstr>_Toc292456481</vt:lpwstr>
      </vt:variant>
      <vt:variant>
        <vt:i4>1310769</vt:i4>
      </vt:variant>
      <vt:variant>
        <vt:i4>248</vt:i4>
      </vt:variant>
      <vt:variant>
        <vt:i4>0</vt:i4>
      </vt:variant>
      <vt:variant>
        <vt:i4>5</vt:i4>
      </vt:variant>
      <vt:variant>
        <vt:lpwstr/>
      </vt:variant>
      <vt:variant>
        <vt:lpwstr>_Toc292456480</vt:lpwstr>
      </vt:variant>
      <vt:variant>
        <vt:i4>1769521</vt:i4>
      </vt:variant>
      <vt:variant>
        <vt:i4>242</vt:i4>
      </vt:variant>
      <vt:variant>
        <vt:i4>0</vt:i4>
      </vt:variant>
      <vt:variant>
        <vt:i4>5</vt:i4>
      </vt:variant>
      <vt:variant>
        <vt:lpwstr/>
      </vt:variant>
      <vt:variant>
        <vt:lpwstr>_Toc292456479</vt:lpwstr>
      </vt:variant>
      <vt:variant>
        <vt:i4>1769521</vt:i4>
      </vt:variant>
      <vt:variant>
        <vt:i4>236</vt:i4>
      </vt:variant>
      <vt:variant>
        <vt:i4>0</vt:i4>
      </vt:variant>
      <vt:variant>
        <vt:i4>5</vt:i4>
      </vt:variant>
      <vt:variant>
        <vt:lpwstr/>
      </vt:variant>
      <vt:variant>
        <vt:lpwstr>_Toc292456478</vt:lpwstr>
      </vt:variant>
      <vt:variant>
        <vt:i4>1769521</vt:i4>
      </vt:variant>
      <vt:variant>
        <vt:i4>230</vt:i4>
      </vt:variant>
      <vt:variant>
        <vt:i4>0</vt:i4>
      </vt:variant>
      <vt:variant>
        <vt:i4>5</vt:i4>
      </vt:variant>
      <vt:variant>
        <vt:lpwstr/>
      </vt:variant>
      <vt:variant>
        <vt:lpwstr>_Toc292456477</vt:lpwstr>
      </vt:variant>
      <vt:variant>
        <vt:i4>1769521</vt:i4>
      </vt:variant>
      <vt:variant>
        <vt:i4>224</vt:i4>
      </vt:variant>
      <vt:variant>
        <vt:i4>0</vt:i4>
      </vt:variant>
      <vt:variant>
        <vt:i4>5</vt:i4>
      </vt:variant>
      <vt:variant>
        <vt:lpwstr/>
      </vt:variant>
      <vt:variant>
        <vt:lpwstr>_Toc292456476</vt:lpwstr>
      </vt:variant>
      <vt:variant>
        <vt:i4>1769521</vt:i4>
      </vt:variant>
      <vt:variant>
        <vt:i4>218</vt:i4>
      </vt:variant>
      <vt:variant>
        <vt:i4>0</vt:i4>
      </vt:variant>
      <vt:variant>
        <vt:i4>5</vt:i4>
      </vt:variant>
      <vt:variant>
        <vt:lpwstr/>
      </vt:variant>
      <vt:variant>
        <vt:lpwstr>_Toc292456475</vt:lpwstr>
      </vt:variant>
      <vt:variant>
        <vt:i4>1769521</vt:i4>
      </vt:variant>
      <vt:variant>
        <vt:i4>212</vt:i4>
      </vt:variant>
      <vt:variant>
        <vt:i4>0</vt:i4>
      </vt:variant>
      <vt:variant>
        <vt:i4>5</vt:i4>
      </vt:variant>
      <vt:variant>
        <vt:lpwstr/>
      </vt:variant>
      <vt:variant>
        <vt:lpwstr>_Toc292456474</vt:lpwstr>
      </vt:variant>
      <vt:variant>
        <vt:i4>1769521</vt:i4>
      </vt:variant>
      <vt:variant>
        <vt:i4>206</vt:i4>
      </vt:variant>
      <vt:variant>
        <vt:i4>0</vt:i4>
      </vt:variant>
      <vt:variant>
        <vt:i4>5</vt:i4>
      </vt:variant>
      <vt:variant>
        <vt:lpwstr/>
      </vt:variant>
      <vt:variant>
        <vt:lpwstr>_Toc292456473</vt:lpwstr>
      </vt:variant>
      <vt:variant>
        <vt:i4>1769521</vt:i4>
      </vt:variant>
      <vt:variant>
        <vt:i4>200</vt:i4>
      </vt:variant>
      <vt:variant>
        <vt:i4>0</vt:i4>
      </vt:variant>
      <vt:variant>
        <vt:i4>5</vt:i4>
      </vt:variant>
      <vt:variant>
        <vt:lpwstr/>
      </vt:variant>
      <vt:variant>
        <vt:lpwstr>_Toc292456472</vt:lpwstr>
      </vt:variant>
      <vt:variant>
        <vt:i4>1769521</vt:i4>
      </vt:variant>
      <vt:variant>
        <vt:i4>194</vt:i4>
      </vt:variant>
      <vt:variant>
        <vt:i4>0</vt:i4>
      </vt:variant>
      <vt:variant>
        <vt:i4>5</vt:i4>
      </vt:variant>
      <vt:variant>
        <vt:lpwstr/>
      </vt:variant>
      <vt:variant>
        <vt:lpwstr>_Toc292456471</vt:lpwstr>
      </vt:variant>
      <vt:variant>
        <vt:i4>1769521</vt:i4>
      </vt:variant>
      <vt:variant>
        <vt:i4>188</vt:i4>
      </vt:variant>
      <vt:variant>
        <vt:i4>0</vt:i4>
      </vt:variant>
      <vt:variant>
        <vt:i4>5</vt:i4>
      </vt:variant>
      <vt:variant>
        <vt:lpwstr/>
      </vt:variant>
      <vt:variant>
        <vt:lpwstr>_Toc292456470</vt:lpwstr>
      </vt:variant>
      <vt:variant>
        <vt:i4>1703985</vt:i4>
      </vt:variant>
      <vt:variant>
        <vt:i4>182</vt:i4>
      </vt:variant>
      <vt:variant>
        <vt:i4>0</vt:i4>
      </vt:variant>
      <vt:variant>
        <vt:i4>5</vt:i4>
      </vt:variant>
      <vt:variant>
        <vt:lpwstr/>
      </vt:variant>
      <vt:variant>
        <vt:lpwstr>_Toc292456469</vt:lpwstr>
      </vt:variant>
      <vt:variant>
        <vt:i4>1703985</vt:i4>
      </vt:variant>
      <vt:variant>
        <vt:i4>176</vt:i4>
      </vt:variant>
      <vt:variant>
        <vt:i4>0</vt:i4>
      </vt:variant>
      <vt:variant>
        <vt:i4>5</vt:i4>
      </vt:variant>
      <vt:variant>
        <vt:lpwstr/>
      </vt:variant>
      <vt:variant>
        <vt:lpwstr>_Toc292456468</vt:lpwstr>
      </vt:variant>
      <vt:variant>
        <vt:i4>1703985</vt:i4>
      </vt:variant>
      <vt:variant>
        <vt:i4>170</vt:i4>
      </vt:variant>
      <vt:variant>
        <vt:i4>0</vt:i4>
      </vt:variant>
      <vt:variant>
        <vt:i4>5</vt:i4>
      </vt:variant>
      <vt:variant>
        <vt:lpwstr/>
      </vt:variant>
      <vt:variant>
        <vt:lpwstr>_Toc292456467</vt:lpwstr>
      </vt:variant>
      <vt:variant>
        <vt:i4>1703985</vt:i4>
      </vt:variant>
      <vt:variant>
        <vt:i4>164</vt:i4>
      </vt:variant>
      <vt:variant>
        <vt:i4>0</vt:i4>
      </vt:variant>
      <vt:variant>
        <vt:i4>5</vt:i4>
      </vt:variant>
      <vt:variant>
        <vt:lpwstr/>
      </vt:variant>
      <vt:variant>
        <vt:lpwstr>_Toc292456466</vt:lpwstr>
      </vt:variant>
      <vt:variant>
        <vt:i4>1703985</vt:i4>
      </vt:variant>
      <vt:variant>
        <vt:i4>158</vt:i4>
      </vt:variant>
      <vt:variant>
        <vt:i4>0</vt:i4>
      </vt:variant>
      <vt:variant>
        <vt:i4>5</vt:i4>
      </vt:variant>
      <vt:variant>
        <vt:lpwstr/>
      </vt:variant>
      <vt:variant>
        <vt:lpwstr>_Toc292456465</vt:lpwstr>
      </vt:variant>
      <vt:variant>
        <vt:i4>1703985</vt:i4>
      </vt:variant>
      <vt:variant>
        <vt:i4>152</vt:i4>
      </vt:variant>
      <vt:variant>
        <vt:i4>0</vt:i4>
      </vt:variant>
      <vt:variant>
        <vt:i4>5</vt:i4>
      </vt:variant>
      <vt:variant>
        <vt:lpwstr/>
      </vt:variant>
      <vt:variant>
        <vt:lpwstr>_Toc292456464</vt:lpwstr>
      </vt:variant>
      <vt:variant>
        <vt:i4>1703985</vt:i4>
      </vt:variant>
      <vt:variant>
        <vt:i4>146</vt:i4>
      </vt:variant>
      <vt:variant>
        <vt:i4>0</vt:i4>
      </vt:variant>
      <vt:variant>
        <vt:i4>5</vt:i4>
      </vt:variant>
      <vt:variant>
        <vt:lpwstr/>
      </vt:variant>
      <vt:variant>
        <vt:lpwstr>_Toc292456463</vt:lpwstr>
      </vt:variant>
      <vt:variant>
        <vt:i4>1703985</vt:i4>
      </vt:variant>
      <vt:variant>
        <vt:i4>140</vt:i4>
      </vt:variant>
      <vt:variant>
        <vt:i4>0</vt:i4>
      </vt:variant>
      <vt:variant>
        <vt:i4>5</vt:i4>
      </vt:variant>
      <vt:variant>
        <vt:lpwstr/>
      </vt:variant>
      <vt:variant>
        <vt:lpwstr>_Toc292456462</vt:lpwstr>
      </vt:variant>
      <vt:variant>
        <vt:i4>1703985</vt:i4>
      </vt:variant>
      <vt:variant>
        <vt:i4>134</vt:i4>
      </vt:variant>
      <vt:variant>
        <vt:i4>0</vt:i4>
      </vt:variant>
      <vt:variant>
        <vt:i4>5</vt:i4>
      </vt:variant>
      <vt:variant>
        <vt:lpwstr/>
      </vt:variant>
      <vt:variant>
        <vt:lpwstr>_Toc292456461</vt:lpwstr>
      </vt:variant>
      <vt:variant>
        <vt:i4>1703985</vt:i4>
      </vt:variant>
      <vt:variant>
        <vt:i4>128</vt:i4>
      </vt:variant>
      <vt:variant>
        <vt:i4>0</vt:i4>
      </vt:variant>
      <vt:variant>
        <vt:i4>5</vt:i4>
      </vt:variant>
      <vt:variant>
        <vt:lpwstr/>
      </vt:variant>
      <vt:variant>
        <vt:lpwstr>_Toc292456460</vt:lpwstr>
      </vt:variant>
      <vt:variant>
        <vt:i4>1638449</vt:i4>
      </vt:variant>
      <vt:variant>
        <vt:i4>122</vt:i4>
      </vt:variant>
      <vt:variant>
        <vt:i4>0</vt:i4>
      </vt:variant>
      <vt:variant>
        <vt:i4>5</vt:i4>
      </vt:variant>
      <vt:variant>
        <vt:lpwstr/>
      </vt:variant>
      <vt:variant>
        <vt:lpwstr>_Toc292456459</vt:lpwstr>
      </vt:variant>
      <vt:variant>
        <vt:i4>1638449</vt:i4>
      </vt:variant>
      <vt:variant>
        <vt:i4>116</vt:i4>
      </vt:variant>
      <vt:variant>
        <vt:i4>0</vt:i4>
      </vt:variant>
      <vt:variant>
        <vt:i4>5</vt:i4>
      </vt:variant>
      <vt:variant>
        <vt:lpwstr/>
      </vt:variant>
      <vt:variant>
        <vt:lpwstr>_Toc292456458</vt:lpwstr>
      </vt:variant>
      <vt:variant>
        <vt:i4>1638449</vt:i4>
      </vt:variant>
      <vt:variant>
        <vt:i4>110</vt:i4>
      </vt:variant>
      <vt:variant>
        <vt:i4>0</vt:i4>
      </vt:variant>
      <vt:variant>
        <vt:i4>5</vt:i4>
      </vt:variant>
      <vt:variant>
        <vt:lpwstr/>
      </vt:variant>
      <vt:variant>
        <vt:lpwstr>_Toc292456457</vt:lpwstr>
      </vt:variant>
      <vt:variant>
        <vt:i4>1638449</vt:i4>
      </vt:variant>
      <vt:variant>
        <vt:i4>104</vt:i4>
      </vt:variant>
      <vt:variant>
        <vt:i4>0</vt:i4>
      </vt:variant>
      <vt:variant>
        <vt:i4>5</vt:i4>
      </vt:variant>
      <vt:variant>
        <vt:lpwstr/>
      </vt:variant>
      <vt:variant>
        <vt:lpwstr>_Toc292456456</vt:lpwstr>
      </vt:variant>
      <vt:variant>
        <vt:i4>1638449</vt:i4>
      </vt:variant>
      <vt:variant>
        <vt:i4>98</vt:i4>
      </vt:variant>
      <vt:variant>
        <vt:i4>0</vt:i4>
      </vt:variant>
      <vt:variant>
        <vt:i4>5</vt:i4>
      </vt:variant>
      <vt:variant>
        <vt:lpwstr/>
      </vt:variant>
      <vt:variant>
        <vt:lpwstr>_Toc292456455</vt:lpwstr>
      </vt:variant>
      <vt:variant>
        <vt:i4>1638449</vt:i4>
      </vt:variant>
      <vt:variant>
        <vt:i4>92</vt:i4>
      </vt:variant>
      <vt:variant>
        <vt:i4>0</vt:i4>
      </vt:variant>
      <vt:variant>
        <vt:i4>5</vt:i4>
      </vt:variant>
      <vt:variant>
        <vt:lpwstr/>
      </vt:variant>
      <vt:variant>
        <vt:lpwstr>_Toc292456454</vt:lpwstr>
      </vt:variant>
      <vt:variant>
        <vt:i4>1638449</vt:i4>
      </vt:variant>
      <vt:variant>
        <vt:i4>86</vt:i4>
      </vt:variant>
      <vt:variant>
        <vt:i4>0</vt:i4>
      </vt:variant>
      <vt:variant>
        <vt:i4>5</vt:i4>
      </vt:variant>
      <vt:variant>
        <vt:lpwstr/>
      </vt:variant>
      <vt:variant>
        <vt:lpwstr>_Toc292456453</vt:lpwstr>
      </vt:variant>
      <vt:variant>
        <vt:i4>1638449</vt:i4>
      </vt:variant>
      <vt:variant>
        <vt:i4>80</vt:i4>
      </vt:variant>
      <vt:variant>
        <vt:i4>0</vt:i4>
      </vt:variant>
      <vt:variant>
        <vt:i4>5</vt:i4>
      </vt:variant>
      <vt:variant>
        <vt:lpwstr/>
      </vt:variant>
      <vt:variant>
        <vt:lpwstr>_Toc292456452</vt:lpwstr>
      </vt:variant>
      <vt:variant>
        <vt:i4>1638449</vt:i4>
      </vt:variant>
      <vt:variant>
        <vt:i4>74</vt:i4>
      </vt:variant>
      <vt:variant>
        <vt:i4>0</vt:i4>
      </vt:variant>
      <vt:variant>
        <vt:i4>5</vt:i4>
      </vt:variant>
      <vt:variant>
        <vt:lpwstr/>
      </vt:variant>
      <vt:variant>
        <vt:lpwstr>_Toc292456451</vt:lpwstr>
      </vt:variant>
      <vt:variant>
        <vt:i4>1638449</vt:i4>
      </vt:variant>
      <vt:variant>
        <vt:i4>68</vt:i4>
      </vt:variant>
      <vt:variant>
        <vt:i4>0</vt:i4>
      </vt:variant>
      <vt:variant>
        <vt:i4>5</vt:i4>
      </vt:variant>
      <vt:variant>
        <vt:lpwstr/>
      </vt:variant>
      <vt:variant>
        <vt:lpwstr>_Toc292456450</vt:lpwstr>
      </vt:variant>
      <vt:variant>
        <vt:i4>1572913</vt:i4>
      </vt:variant>
      <vt:variant>
        <vt:i4>62</vt:i4>
      </vt:variant>
      <vt:variant>
        <vt:i4>0</vt:i4>
      </vt:variant>
      <vt:variant>
        <vt:i4>5</vt:i4>
      </vt:variant>
      <vt:variant>
        <vt:lpwstr/>
      </vt:variant>
      <vt:variant>
        <vt:lpwstr>_Toc292456449</vt:lpwstr>
      </vt:variant>
      <vt:variant>
        <vt:i4>1572913</vt:i4>
      </vt:variant>
      <vt:variant>
        <vt:i4>56</vt:i4>
      </vt:variant>
      <vt:variant>
        <vt:i4>0</vt:i4>
      </vt:variant>
      <vt:variant>
        <vt:i4>5</vt:i4>
      </vt:variant>
      <vt:variant>
        <vt:lpwstr/>
      </vt:variant>
      <vt:variant>
        <vt:lpwstr>_Toc292456448</vt:lpwstr>
      </vt:variant>
      <vt:variant>
        <vt:i4>1572913</vt:i4>
      </vt:variant>
      <vt:variant>
        <vt:i4>50</vt:i4>
      </vt:variant>
      <vt:variant>
        <vt:i4>0</vt:i4>
      </vt:variant>
      <vt:variant>
        <vt:i4>5</vt:i4>
      </vt:variant>
      <vt:variant>
        <vt:lpwstr/>
      </vt:variant>
      <vt:variant>
        <vt:lpwstr>_Toc292456447</vt:lpwstr>
      </vt:variant>
      <vt:variant>
        <vt:i4>1572913</vt:i4>
      </vt:variant>
      <vt:variant>
        <vt:i4>44</vt:i4>
      </vt:variant>
      <vt:variant>
        <vt:i4>0</vt:i4>
      </vt:variant>
      <vt:variant>
        <vt:i4>5</vt:i4>
      </vt:variant>
      <vt:variant>
        <vt:lpwstr/>
      </vt:variant>
      <vt:variant>
        <vt:lpwstr>_Toc292456446</vt:lpwstr>
      </vt:variant>
      <vt:variant>
        <vt:i4>1572913</vt:i4>
      </vt:variant>
      <vt:variant>
        <vt:i4>38</vt:i4>
      </vt:variant>
      <vt:variant>
        <vt:i4>0</vt:i4>
      </vt:variant>
      <vt:variant>
        <vt:i4>5</vt:i4>
      </vt:variant>
      <vt:variant>
        <vt:lpwstr/>
      </vt:variant>
      <vt:variant>
        <vt:lpwstr>_Toc292456445</vt:lpwstr>
      </vt:variant>
      <vt:variant>
        <vt:i4>1572913</vt:i4>
      </vt:variant>
      <vt:variant>
        <vt:i4>32</vt:i4>
      </vt:variant>
      <vt:variant>
        <vt:i4>0</vt:i4>
      </vt:variant>
      <vt:variant>
        <vt:i4>5</vt:i4>
      </vt:variant>
      <vt:variant>
        <vt:lpwstr/>
      </vt:variant>
      <vt:variant>
        <vt:lpwstr>_Toc292456444</vt:lpwstr>
      </vt:variant>
      <vt:variant>
        <vt:i4>1572913</vt:i4>
      </vt:variant>
      <vt:variant>
        <vt:i4>26</vt:i4>
      </vt:variant>
      <vt:variant>
        <vt:i4>0</vt:i4>
      </vt:variant>
      <vt:variant>
        <vt:i4>5</vt:i4>
      </vt:variant>
      <vt:variant>
        <vt:lpwstr/>
      </vt:variant>
      <vt:variant>
        <vt:lpwstr>_Toc292456443</vt:lpwstr>
      </vt:variant>
      <vt:variant>
        <vt:i4>1572913</vt:i4>
      </vt:variant>
      <vt:variant>
        <vt:i4>20</vt:i4>
      </vt:variant>
      <vt:variant>
        <vt:i4>0</vt:i4>
      </vt:variant>
      <vt:variant>
        <vt:i4>5</vt:i4>
      </vt:variant>
      <vt:variant>
        <vt:lpwstr/>
      </vt:variant>
      <vt:variant>
        <vt:lpwstr>_Toc292456442</vt:lpwstr>
      </vt:variant>
      <vt:variant>
        <vt:i4>1572913</vt:i4>
      </vt:variant>
      <vt:variant>
        <vt:i4>14</vt:i4>
      </vt:variant>
      <vt:variant>
        <vt:i4>0</vt:i4>
      </vt:variant>
      <vt:variant>
        <vt:i4>5</vt:i4>
      </vt:variant>
      <vt:variant>
        <vt:lpwstr/>
      </vt:variant>
      <vt:variant>
        <vt:lpwstr>_Toc292456441</vt:lpwstr>
      </vt:variant>
      <vt:variant>
        <vt:i4>1572913</vt:i4>
      </vt:variant>
      <vt:variant>
        <vt:i4>8</vt:i4>
      </vt:variant>
      <vt:variant>
        <vt:i4>0</vt:i4>
      </vt:variant>
      <vt:variant>
        <vt:i4>5</vt:i4>
      </vt:variant>
      <vt:variant>
        <vt:lpwstr/>
      </vt:variant>
      <vt:variant>
        <vt:lpwstr>_Toc292456440</vt:lpwstr>
      </vt:variant>
      <vt:variant>
        <vt:i4>2031665</vt:i4>
      </vt:variant>
      <vt:variant>
        <vt:i4>2</vt:i4>
      </vt:variant>
      <vt:variant>
        <vt:i4>0</vt:i4>
      </vt:variant>
      <vt:variant>
        <vt:i4>5</vt:i4>
      </vt:variant>
      <vt:variant>
        <vt:lpwstr/>
      </vt:variant>
      <vt:variant>
        <vt:lpwstr>_Toc292456439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Davidová Alena</dc:creator>
  <cp:lastModifiedBy>Polák-MV</cp:lastModifiedBy>
  <cp:revision>2</cp:revision>
  <cp:lastPrinted>2017-01-25T14:57:00Z</cp:lastPrinted>
  <dcterms:created xsi:type="dcterms:W3CDTF">2017-12-06T08:48:00Z</dcterms:created>
  <dcterms:modified xsi:type="dcterms:W3CDTF">2017-12-06T08:48:00Z</dcterms:modified>
</cp:coreProperties>
</file>